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9f7071317d384e66" Type="http://schemas.microsoft.com/office/2007/relationships/ui/extensibility" Target="customUI/customUI14.xml"/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E69CA1" w14:textId="77777777" w:rsidR="000B6112" w:rsidRDefault="006C6907" w:rsidP="00AD09FB">
      <w:pPr>
        <w:pStyle w:val="CompanyName"/>
      </w:pPr>
      <w:r>
        <w:t xml:space="preserve">Het GS1 </w:t>
      </w:r>
      <w:r w:rsidR="002775B2">
        <w:t>label: de basis</w:t>
      </w:r>
      <w:r w:rsidR="00FE522E">
        <w:t>*</w:t>
      </w:r>
      <w:r w:rsidR="000B6112">
        <w:br/>
      </w:r>
      <w:r w:rsidR="000B6112" w:rsidRPr="000B6112">
        <w:rPr>
          <w:b w:val="0"/>
          <w:sz w:val="18"/>
          <w:szCs w:val="18"/>
        </w:rPr>
        <w:t xml:space="preserve">Datum: </w:t>
      </w:r>
      <w:r w:rsidR="00CE40EF">
        <w:rPr>
          <w:b w:val="0"/>
          <w:sz w:val="18"/>
          <w:szCs w:val="18"/>
        </w:rPr>
        <w:t>2</w:t>
      </w:r>
      <w:r w:rsidR="00F72582">
        <w:rPr>
          <w:b w:val="0"/>
          <w:sz w:val="18"/>
          <w:szCs w:val="18"/>
        </w:rPr>
        <w:t xml:space="preserve"> mei 2017</w:t>
      </w:r>
      <w:r w:rsidR="000B6112" w:rsidRPr="000B6112">
        <w:rPr>
          <w:b w:val="0"/>
          <w:sz w:val="18"/>
          <w:szCs w:val="18"/>
        </w:rPr>
        <w:tab/>
      </w:r>
      <w:r w:rsidR="000B6112" w:rsidRPr="000B6112">
        <w:rPr>
          <w:b w:val="0"/>
          <w:sz w:val="18"/>
          <w:szCs w:val="18"/>
        </w:rPr>
        <w:br/>
        <w:t xml:space="preserve">Versie: </w:t>
      </w:r>
      <w:r w:rsidR="00F72582">
        <w:rPr>
          <w:b w:val="0"/>
          <w:sz w:val="18"/>
          <w:szCs w:val="18"/>
        </w:rPr>
        <w:t>2</w:t>
      </w:r>
      <w:r w:rsidR="000B6112" w:rsidRPr="000B6112">
        <w:rPr>
          <w:b w:val="0"/>
          <w:sz w:val="18"/>
          <w:szCs w:val="18"/>
        </w:rPr>
        <w:t>.0</w:t>
      </w:r>
    </w:p>
    <w:p w14:paraId="7113BEE7" w14:textId="77777777" w:rsidR="002775B2" w:rsidRPr="001B53A6" w:rsidRDefault="006C6907" w:rsidP="00FE522E">
      <w:pPr>
        <w:pStyle w:val="Kop1"/>
      </w:pPr>
      <w:r w:rsidRPr="001B53A6">
        <w:t xml:space="preserve">De opbouw van het standaard GS1 </w:t>
      </w:r>
      <w:r w:rsidR="002775B2" w:rsidRPr="001B53A6">
        <w:t>label:</w:t>
      </w:r>
      <w:r w:rsidR="00B61E34">
        <w:br/>
      </w:r>
    </w:p>
    <w:p w14:paraId="1D8F8BD9" w14:textId="77777777" w:rsidR="002775B2" w:rsidRPr="001B53A6" w:rsidRDefault="002775B2" w:rsidP="00046CC1">
      <w:pPr>
        <w:pStyle w:val="Opsomming"/>
        <w:jc w:val="both"/>
        <w:rPr>
          <w:rFonts w:asciiTheme="minorHAnsi" w:hAnsiTheme="minorHAnsi"/>
          <w:color w:val="auto"/>
          <w:sz w:val="18"/>
          <w:szCs w:val="18"/>
        </w:rPr>
      </w:pPr>
      <w:r w:rsidRPr="00BD171B">
        <w:rPr>
          <w:rFonts w:asciiTheme="minorHAnsi" w:hAnsiTheme="minorHAnsi"/>
          <w:b/>
          <w:color w:val="auto"/>
          <w:sz w:val="18"/>
          <w:szCs w:val="18"/>
        </w:rPr>
        <w:t>Vrije informatie:</w:t>
      </w:r>
      <w:r w:rsidRPr="001B53A6">
        <w:rPr>
          <w:rFonts w:asciiTheme="minorHAnsi" w:hAnsiTheme="minorHAnsi"/>
          <w:color w:val="auto"/>
          <w:sz w:val="18"/>
          <w:szCs w:val="18"/>
        </w:rPr>
        <w:t xml:space="preserve"> zoals logo, afleveradres etc.</w:t>
      </w:r>
    </w:p>
    <w:p w14:paraId="26F4B4E9" w14:textId="77777777" w:rsidR="002775B2" w:rsidRPr="001B53A6" w:rsidRDefault="002775B2" w:rsidP="00046CC1">
      <w:pPr>
        <w:pStyle w:val="Opsomming"/>
        <w:jc w:val="both"/>
        <w:rPr>
          <w:rFonts w:asciiTheme="minorHAnsi" w:hAnsiTheme="minorHAnsi"/>
          <w:color w:val="auto"/>
          <w:sz w:val="18"/>
          <w:szCs w:val="18"/>
        </w:rPr>
      </w:pPr>
      <w:r w:rsidRPr="00BD171B">
        <w:rPr>
          <w:rFonts w:asciiTheme="minorHAnsi" w:hAnsiTheme="minorHAnsi"/>
          <w:b/>
          <w:color w:val="auto"/>
          <w:sz w:val="18"/>
          <w:szCs w:val="18"/>
        </w:rPr>
        <w:t>Data titels:</w:t>
      </w:r>
      <w:r w:rsidRPr="001B53A6">
        <w:rPr>
          <w:rFonts w:asciiTheme="minorHAnsi" w:hAnsiTheme="minorHAnsi"/>
          <w:color w:val="auto"/>
          <w:sz w:val="18"/>
          <w:szCs w:val="18"/>
        </w:rPr>
        <w:t xml:space="preserve"> SSCC-code, artikelcode, batchnummer, THT-datum  </w:t>
      </w:r>
    </w:p>
    <w:p w14:paraId="14CD2783" w14:textId="77777777" w:rsidR="002775B2" w:rsidRPr="00BD171B" w:rsidRDefault="002775B2" w:rsidP="00046CC1">
      <w:pPr>
        <w:pStyle w:val="Opsomming"/>
        <w:jc w:val="both"/>
        <w:rPr>
          <w:rFonts w:asciiTheme="minorHAnsi" w:hAnsiTheme="minorHAnsi"/>
          <w:b/>
          <w:color w:val="auto"/>
          <w:sz w:val="18"/>
          <w:szCs w:val="18"/>
        </w:rPr>
      </w:pPr>
      <w:r w:rsidRPr="00BD171B">
        <w:rPr>
          <w:rFonts w:asciiTheme="minorHAnsi" w:hAnsiTheme="minorHAnsi"/>
          <w:b/>
          <w:color w:val="auto"/>
          <w:sz w:val="18"/>
          <w:szCs w:val="18"/>
        </w:rPr>
        <w:t>Barcodes</w:t>
      </w:r>
    </w:p>
    <w:p w14:paraId="1D719067" w14:textId="77777777" w:rsidR="00EB1217" w:rsidRPr="001B53A6" w:rsidRDefault="001B6C8F" w:rsidP="00EB1217">
      <w:pPr>
        <w:pStyle w:val="Opsomming"/>
        <w:numPr>
          <w:ilvl w:val="0"/>
          <w:numId w:val="0"/>
        </w:numPr>
        <w:ind w:left="360"/>
        <w:rPr>
          <w:rFonts w:asciiTheme="minorHAnsi" w:hAnsiTheme="minorHAnsi"/>
          <w:color w:val="auto"/>
          <w:sz w:val="18"/>
          <w:szCs w:val="18"/>
        </w:rPr>
      </w:pPr>
      <w:r w:rsidRPr="001B53A6">
        <w:rPr>
          <w:rFonts w:asciiTheme="minorHAnsi" w:hAnsiTheme="minorHAnsi"/>
          <w:noProof/>
          <w:color w:val="auto"/>
          <w:sz w:val="18"/>
          <w:szCs w:val="18"/>
          <w:lang w:eastAsia="nl-N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5B692F" wp14:editId="50DF1E98">
                <wp:simplePos x="0" y="0"/>
                <wp:positionH relativeFrom="column">
                  <wp:posOffset>4684758</wp:posOffset>
                </wp:positionH>
                <wp:positionV relativeFrom="paragraph">
                  <wp:posOffset>49662</wp:posOffset>
                </wp:positionV>
                <wp:extent cx="1914525" cy="942018"/>
                <wp:effectExtent l="0" t="0" r="9525" b="0"/>
                <wp:wrapNone/>
                <wp:docPr id="2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942018"/>
                        </a:xfrm>
                        <a:prstGeom prst="rect">
                          <a:avLst/>
                        </a:prstGeom>
                        <a:solidFill>
                          <a:srgbClr val="F4F4F4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3AC640F" w14:textId="77777777" w:rsidR="002775B2" w:rsidRPr="00E441D0" w:rsidRDefault="002775B2" w:rsidP="002775B2">
                            <w:pPr>
                              <w:rPr>
                                <w:sz w:val="16"/>
                              </w:rPr>
                            </w:pPr>
                            <w:r w:rsidRPr="00585DA6">
                              <w:rPr>
                                <w:b/>
                                <w:sz w:val="16"/>
                              </w:rPr>
                              <w:t xml:space="preserve">AI staat voor Application </w:t>
                            </w:r>
                            <w:proofErr w:type="spellStart"/>
                            <w:r w:rsidRPr="00585DA6">
                              <w:rPr>
                                <w:b/>
                                <w:sz w:val="16"/>
                              </w:rPr>
                              <w:t>Identifier</w:t>
                            </w:r>
                            <w:proofErr w:type="spellEnd"/>
                            <w:r w:rsidR="00EB1217">
                              <w:rPr>
                                <w:sz w:val="16"/>
                              </w:rPr>
                              <w:t xml:space="preserve">: </w:t>
                            </w:r>
                            <w:r w:rsidRPr="00E441D0">
                              <w:rPr>
                                <w:sz w:val="16"/>
                              </w:rPr>
                              <w:t xml:space="preserve">gestandaardiseerde velden waarvoor is vastgesteld welke gegevens zij kunnen bevatten </w:t>
                            </w:r>
                            <w:r w:rsidR="00003CBE">
                              <w:rPr>
                                <w:sz w:val="16"/>
                              </w:rPr>
                              <w:t xml:space="preserve">en hoe de structuur van deze gegevens is.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5B692F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68.9pt;margin-top:3.9pt;width:150.75pt;height:74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" fillcolor="#f4f4f4" stroked="f">
                <v:textbox>
                  <w:txbxContent>
                    <w:p w14:paraId="13AC640F" w14:textId="77777777" w:rsidR="002775B2" w:rsidRPr="00E441D0" w:rsidRDefault="002775B2" w:rsidP="002775B2">
                      <w:pPr>
                        <w:rPr>
                          <w:sz w:val="16"/>
                        </w:rPr>
                      </w:pPr>
                      <w:r w:rsidRPr="00585DA6">
                        <w:rPr>
                          <w:b/>
                          <w:sz w:val="16"/>
                        </w:rPr>
                        <w:t xml:space="preserve">AI staat voor Application </w:t>
                      </w:r>
                      <w:proofErr w:type="spellStart"/>
                      <w:r w:rsidRPr="00585DA6">
                        <w:rPr>
                          <w:b/>
                          <w:sz w:val="16"/>
                        </w:rPr>
                        <w:t>Identifier</w:t>
                      </w:r>
                      <w:proofErr w:type="spellEnd"/>
                      <w:r w:rsidR="00EB1217">
                        <w:rPr>
                          <w:sz w:val="16"/>
                        </w:rPr>
                        <w:t xml:space="preserve">: </w:t>
                      </w:r>
                      <w:r w:rsidRPr="00E441D0">
                        <w:rPr>
                          <w:sz w:val="16"/>
                        </w:rPr>
                        <w:t xml:space="preserve">gestandaardiseerde velden waarvoor is vastgesteld welke gegevens zij kunnen bevatten </w:t>
                      </w:r>
                      <w:r w:rsidR="00003CBE">
                        <w:rPr>
                          <w:sz w:val="16"/>
                        </w:rPr>
                        <w:t xml:space="preserve">en hoe de structuur van deze gegevens is. </w:t>
                      </w:r>
                    </w:p>
                  </w:txbxContent>
                </v:textbox>
              </v:shape>
            </w:pict>
          </mc:Fallback>
        </mc:AlternateContent>
      </w:r>
    </w:p>
    <w:p w14:paraId="28BD81A8" w14:textId="77777777" w:rsidR="002775B2" w:rsidRPr="002775B2" w:rsidRDefault="002775B2" w:rsidP="002775B2">
      <w:pPr>
        <w:pStyle w:val="Opsomming"/>
        <w:numPr>
          <w:ilvl w:val="0"/>
          <w:numId w:val="0"/>
        </w:numPr>
        <w:ind w:left="360" w:hanging="360"/>
        <w:rPr>
          <w:rFonts w:asciiTheme="minorHAnsi" w:hAnsiTheme="minorHAnsi"/>
          <w:sz w:val="18"/>
          <w:szCs w:val="18"/>
        </w:rPr>
      </w:pPr>
    </w:p>
    <w:p w14:paraId="0923D364" w14:textId="77777777" w:rsidR="002775B2" w:rsidRPr="002775B2" w:rsidRDefault="002775B2" w:rsidP="002775B2">
      <w:pPr>
        <w:rPr>
          <w:rFonts w:asciiTheme="minorHAnsi" w:hAnsiTheme="minorHAnsi"/>
        </w:rPr>
      </w:pPr>
    </w:p>
    <w:p w14:paraId="3E715023" w14:textId="77777777" w:rsidR="002775B2" w:rsidRDefault="00F72582" w:rsidP="002775B2">
      <w:pPr>
        <w:rPr>
          <w:rFonts w:asciiTheme="minorHAnsi" w:hAnsiTheme="minorHAnsi"/>
        </w:rPr>
      </w:pPr>
      <w:r>
        <w:rPr>
          <w:rFonts w:asciiTheme="minorHAnsi" w:hAnsiTheme="minorHAnsi"/>
          <w:noProof/>
          <w:lang w:eastAsia="nl-NL"/>
        </w:rPr>
        <w:drawing>
          <wp:anchor distT="0" distB="0" distL="114300" distR="114300" simplePos="0" relativeHeight="251687936" behindDoc="1" locked="0" layoutInCell="1" allowOverlap="1" wp14:anchorId="1AA583FD" wp14:editId="5AC5416C">
            <wp:simplePos x="0" y="0"/>
            <wp:positionH relativeFrom="column">
              <wp:posOffset>1329429</wp:posOffset>
            </wp:positionH>
            <wp:positionV relativeFrom="paragraph">
              <wp:posOffset>136189</wp:posOffset>
            </wp:positionV>
            <wp:extent cx="3139200" cy="4410000"/>
            <wp:effectExtent l="0" t="0" r="4445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agelslagpuur2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39200" cy="44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1C1A05" w14:textId="77777777" w:rsidR="002775B2" w:rsidRPr="002775B2" w:rsidRDefault="001B53A6" w:rsidP="002775B2">
      <w:pPr>
        <w:rPr>
          <w:rFonts w:asciiTheme="minorHAnsi" w:hAnsiTheme="minorHAnsi"/>
        </w:rPr>
      </w:pPr>
      <w:r>
        <w:rPr>
          <w:rFonts w:asciiTheme="minorHAnsi" w:hAnsiTheme="minorHAnsi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C6BB522" wp14:editId="2B10BE95">
                <wp:simplePos x="0" y="0"/>
                <wp:positionH relativeFrom="column">
                  <wp:posOffset>-22225</wp:posOffset>
                </wp:positionH>
                <wp:positionV relativeFrom="paragraph">
                  <wp:posOffset>33655</wp:posOffset>
                </wp:positionV>
                <wp:extent cx="965835" cy="431165"/>
                <wp:effectExtent l="0" t="0" r="5715" b="6985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835" cy="431165"/>
                        </a:xfrm>
                        <a:prstGeom prst="rect">
                          <a:avLst/>
                        </a:prstGeom>
                        <a:solidFill>
                          <a:srgbClr val="F4F4F4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ECC6055" w14:textId="77777777" w:rsidR="002775B2" w:rsidRPr="00EB1217" w:rsidRDefault="002775B2" w:rsidP="002775B2">
                            <w:pPr>
                              <w:rPr>
                                <w:b/>
                              </w:rPr>
                            </w:pPr>
                            <w:r w:rsidRPr="00EB1217">
                              <w:rPr>
                                <w:b/>
                              </w:rPr>
                              <w:t>Vrije informatie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BB522" id="Text Box 2" o:spid="_x0000_s1027" type="#_x0000_t202" style="position:absolute;margin-left:-1.75pt;margin-top:2.65pt;width:76.05pt;height:33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" fillcolor="#f4f4f4" stroked="f">
                <v:textbox>
                  <w:txbxContent>
                    <w:p w14:paraId="7ECC6055" w14:textId="77777777" w:rsidR="002775B2" w:rsidRPr="00EB1217" w:rsidRDefault="002775B2" w:rsidP="002775B2">
                      <w:pPr>
                        <w:rPr>
                          <w:b/>
                        </w:rPr>
                      </w:pPr>
                      <w:r w:rsidRPr="00EB1217">
                        <w:rPr>
                          <w:b/>
                        </w:rPr>
                        <w:t>Vrije informatie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C6C1CD1" wp14:editId="1A9A4ABB">
                <wp:simplePos x="0" y="0"/>
                <wp:positionH relativeFrom="column">
                  <wp:posOffset>1041400</wp:posOffset>
                </wp:positionH>
                <wp:positionV relativeFrom="paragraph">
                  <wp:posOffset>59690</wp:posOffset>
                </wp:positionV>
                <wp:extent cx="90805" cy="405130"/>
                <wp:effectExtent l="10160" t="12065" r="13335" b="11430"/>
                <wp:wrapNone/>
                <wp:docPr id="25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405130"/>
                        </a:xfrm>
                        <a:prstGeom prst="leftBrace">
                          <a:avLst>
                            <a:gd name="adj1" fmla="val 37179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906A7A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utoShape 19" o:spid="_x0000_s1026" type="#_x0000_t87" style="position:absolute;margin-left:82pt;margin-top:4.7pt;width:7.15pt;height:31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"/>
            </w:pict>
          </mc:Fallback>
        </mc:AlternateContent>
      </w:r>
    </w:p>
    <w:p w14:paraId="7D1EFA58" w14:textId="77777777" w:rsidR="002775B2" w:rsidRPr="002775B2" w:rsidRDefault="001B53A6" w:rsidP="002775B2">
      <w:pPr>
        <w:rPr>
          <w:rFonts w:asciiTheme="minorHAnsi" w:hAnsiTheme="minorHAnsi"/>
        </w:rPr>
      </w:pPr>
      <w:r>
        <w:rPr>
          <w:rFonts w:asciiTheme="minorHAnsi" w:hAnsiTheme="minorHAnsi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31A261" wp14:editId="072F30CB">
                <wp:simplePos x="0" y="0"/>
                <wp:positionH relativeFrom="column">
                  <wp:posOffset>4676140</wp:posOffset>
                </wp:positionH>
                <wp:positionV relativeFrom="paragraph">
                  <wp:posOffset>45720</wp:posOffset>
                </wp:positionV>
                <wp:extent cx="1915200" cy="537845"/>
                <wp:effectExtent l="0" t="0" r="8890" b="0"/>
                <wp:wrapNone/>
                <wp:docPr id="2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5200" cy="537845"/>
                        </a:xfrm>
                        <a:prstGeom prst="rect">
                          <a:avLst/>
                        </a:prstGeom>
                        <a:solidFill>
                          <a:srgbClr val="B1B3B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43F9DDC" w14:textId="77777777" w:rsidR="002775B2" w:rsidRPr="00D660FC" w:rsidRDefault="002775B2" w:rsidP="002775B2">
                            <w:pPr>
                              <w:rPr>
                                <w:b/>
                                <w:sz w:val="16"/>
                              </w:rPr>
                            </w:pPr>
                            <w:r w:rsidRPr="00206F69">
                              <w:rPr>
                                <w:b/>
                                <w:sz w:val="16"/>
                              </w:rPr>
                              <w:t>AI (02): Artikelcode</w:t>
                            </w:r>
                            <w:r>
                              <w:rPr>
                                <w:b/>
                                <w:sz w:val="16"/>
                              </w:rPr>
                              <w:t xml:space="preserve"> (GTIN) </w:t>
                            </w:r>
                            <w:r w:rsidRPr="00E441D0">
                              <w:rPr>
                                <w:sz w:val="16"/>
                              </w:rPr>
                              <w:t>van de omverpakking/omdoos op de pallet</w:t>
                            </w:r>
                            <w:r>
                              <w:rPr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31A261" id="Text Box 6" o:spid="_x0000_s1028" type="#_x0000_t202" style="position:absolute;margin-left:368.2pt;margin-top:3.6pt;width:150.8pt;height:42.3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" fillcolor="#b1b3b3" stroked="f">
                <v:textbox style="mso-fit-shape-to-text:t">
                  <w:txbxContent>
                    <w:p w14:paraId="543F9DDC" w14:textId="77777777" w:rsidR="002775B2" w:rsidRPr="00D660FC" w:rsidRDefault="002775B2" w:rsidP="002775B2">
                      <w:pPr>
                        <w:rPr>
                          <w:b/>
                          <w:sz w:val="16"/>
                        </w:rPr>
                      </w:pPr>
                      <w:r w:rsidRPr="00206F69">
                        <w:rPr>
                          <w:b/>
                          <w:sz w:val="16"/>
                        </w:rPr>
                        <w:t>AI (02): Artikelcode</w:t>
                      </w:r>
                      <w:r>
                        <w:rPr>
                          <w:b/>
                          <w:sz w:val="16"/>
                        </w:rPr>
                        <w:t xml:space="preserve"> (GTIN) </w:t>
                      </w:r>
                      <w:r w:rsidRPr="00E441D0">
                        <w:rPr>
                          <w:sz w:val="16"/>
                        </w:rPr>
                        <w:t>van de omverpakking/omdoos op de pallet</w:t>
                      </w:r>
                      <w:r>
                        <w:rPr>
                          <w:sz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2876FB94" w14:textId="77777777" w:rsidR="002775B2" w:rsidRPr="002775B2" w:rsidRDefault="00D94016" w:rsidP="002775B2">
      <w:pPr>
        <w:rPr>
          <w:rFonts w:asciiTheme="minorHAnsi" w:hAnsiTheme="minorHAnsi"/>
        </w:rPr>
      </w:pPr>
      <w:r>
        <w:rPr>
          <w:rFonts w:asciiTheme="minorHAnsi" w:hAnsiTheme="minorHAnsi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86F8F26" wp14:editId="2AD36F83">
                <wp:simplePos x="0" y="0"/>
                <wp:positionH relativeFrom="column">
                  <wp:posOffset>2894578</wp:posOffset>
                </wp:positionH>
                <wp:positionV relativeFrom="paragraph">
                  <wp:posOffset>136415</wp:posOffset>
                </wp:positionV>
                <wp:extent cx="1735207" cy="302149"/>
                <wp:effectExtent l="38100" t="0" r="17780" b="79375"/>
                <wp:wrapNone/>
                <wp:docPr id="22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35207" cy="30214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7D746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227.9pt;margin-top:10.75pt;width:136.65pt;height:23.8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">
                <v:stroke endarrow="block"/>
              </v:shape>
            </w:pict>
          </mc:Fallback>
        </mc:AlternateContent>
      </w:r>
      <w:r w:rsidR="001B53A6">
        <w:rPr>
          <w:rFonts w:asciiTheme="minorHAnsi" w:hAnsiTheme="minorHAnsi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C69ABBE" wp14:editId="4CEE3F83">
                <wp:simplePos x="0" y="0"/>
                <wp:positionH relativeFrom="column">
                  <wp:posOffset>1041400</wp:posOffset>
                </wp:positionH>
                <wp:positionV relativeFrom="paragraph">
                  <wp:posOffset>119380</wp:posOffset>
                </wp:positionV>
                <wp:extent cx="90805" cy="880110"/>
                <wp:effectExtent l="10160" t="6350" r="13335" b="8890"/>
                <wp:wrapNone/>
                <wp:docPr id="23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880110"/>
                        </a:xfrm>
                        <a:prstGeom prst="leftBrace">
                          <a:avLst>
                            <a:gd name="adj1" fmla="val 80769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44176D" id="AutoShape 20" o:spid="_x0000_s1026" type="#_x0000_t87" style="position:absolute;margin-left:82pt;margin-top:9.4pt;width:7.15pt;height:69.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"/>
            </w:pict>
          </mc:Fallback>
        </mc:AlternateContent>
      </w:r>
    </w:p>
    <w:p w14:paraId="779E2F1C" w14:textId="77777777" w:rsidR="002775B2" w:rsidRPr="002775B2" w:rsidRDefault="002775B2" w:rsidP="002775B2">
      <w:pPr>
        <w:rPr>
          <w:rFonts w:asciiTheme="minorHAnsi" w:hAnsiTheme="minorHAnsi"/>
        </w:rPr>
      </w:pPr>
    </w:p>
    <w:p w14:paraId="0A8236EB" w14:textId="77777777" w:rsidR="002775B2" w:rsidRPr="002775B2" w:rsidRDefault="00D94016" w:rsidP="002775B2">
      <w:pPr>
        <w:rPr>
          <w:rFonts w:asciiTheme="minorHAnsi" w:hAnsiTheme="minorHAnsi"/>
        </w:rPr>
      </w:pPr>
      <w:r>
        <w:rPr>
          <w:rFonts w:asciiTheme="minorHAnsi" w:hAnsiTheme="minorHAnsi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B0753DD" wp14:editId="132925DF">
                <wp:simplePos x="0" y="0"/>
                <wp:positionH relativeFrom="column">
                  <wp:posOffset>4067241</wp:posOffset>
                </wp:positionH>
                <wp:positionV relativeFrom="paragraph">
                  <wp:posOffset>54691</wp:posOffset>
                </wp:positionV>
                <wp:extent cx="590616" cy="156400"/>
                <wp:effectExtent l="38100" t="57150" r="19050" b="34290"/>
                <wp:wrapNone/>
                <wp:docPr id="20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90616" cy="156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F8942" id="AutoShape 14" o:spid="_x0000_s1026" type="#_x0000_t32" style="position:absolute;margin-left:320.25pt;margin-top:4.3pt;width:46.5pt;height:12.3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">
                <v:stroke endarrow="block"/>
              </v:shape>
            </w:pict>
          </mc:Fallback>
        </mc:AlternateContent>
      </w:r>
      <w:r w:rsidR="00EB1217">
        <w:rPr>
          <w:rFonts w:asciiTheme="minorHAnsi" w:hAnsiTheme="minorHAnsi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C9E94BC" wp14:editId="5ABCB707">
                <wp:simplePos x="0" y="0"/>
                <wp:positionH relativeFrom="column">
                  <wp:posOffset>4672330</wp:posOffset>
                </wp:positionH>
                <wp:positionV relativeFrom="paragraph">
                  <wp:posOffset>49085</wp:posOffset>
                </wp:positionV>
                <wp:extent cx="1914525" cy="407670"/>
                <wp:effectExtent l="0" t="0" r="28575" b="11430"/>
                <wp:wrapNone/>
                <wp:docPr id="1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407670"/>
                        </a:xfrm>
                        <a:prstGeom prst="rect">
                          <a:avLst/>
                        </a:prstGeom>
                        <a:solidFill>
                          <a:srgbClr val="B1B3B3"/>
                        </a:solidFill>
                        <a:ln>
                          <a:solidFill>
                            <a:srgbClr val="B1B3B3"/>
                          </a:solidFill>
                        </a:ln>
                      </wps:spPr>
                      <wps:txbx>
                        <w:txbxContent>
                          <w:p w14:paraId="0B7EBC23" w14:textId="77777777" w:rsidR="002775B2" w:rsidRPr="00D660FC" w:rsidRDefault="002775B2" w:rsidP="002775B2">
                            <w:pPr>
                              <w:rPr>
                                <w:b/>
                                <w:sz w:val="16"/>
                              </w:rPr>
                            </w:pPr>
                            <w:r w:rsidRPr="00A8732E">
                              <w:rPr>
                                <w:b/>
                                <w:sz w:val="16"/>
                              </w:rPr>
                              <w:t>AI (37)</w:t>
                            </w:r>
                            <w:r>
                              <w:rPr>
                                <w:b/>
                                <w:sz w:val="16"/>
                              </w:rPr>
                              <w:t xml:space="preserve"> </w:t>
                            </w:r>
                            <w:r w:rsidRPr="00A8732E">
                              <w:rPr>
                                <w:b/>
                                <w:sz w:val="16"/>
                              </w:rPr>
                              <w:t>Aantal omverpakkingen</w:t>
                            </w:r>
                            <w:r w:rsidR="00D660FC">
                              <w:rPr>
                                <w:b/>
                                <w:sz w:val="16"/>
                              </w:rPr>
                              <w:t xml:space="preserve"> </w:t>
                            </w:r>
                            <w:r w:rsidRPr="00A8732E">
                              <w:rPr>
                                <w:sz w:val="16"/>
                              </w:rPr>
                              <w:t>op de pallet</w:t>
                            </w:r>
                            <w:r w:rsidR="00D660FC">
                              <w:rPr>
                                <w:sz w:val="16"/>
                              </w:rPr>
                              <w:t>.</w:t>
                            </w:r>
                          </w:p>
                          <w:p w14:paraId="18044C21" w14:textId="77777777" w:rsidR="002775B2" w:rsidRPr="00A8732E" w:rsidRDefault="002775B2" w:rsidP="002775B2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E94BC" id="Text Box 11" o:spid="_x0000_s1029" type="#_x0000_t202" style="position:absolute;margin-left:367.9pt;margin-top:3.85pt;width:150.75pt;height:32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" fillcolor="#b1b3b3" strokecolor="#b1b3b3">
                <v:textbox>
                  <w:txbxContent>
                    <w:p w14:paraId="0B7EBC23" w14:textId="77777777" w:rsidR="002775B2" w:rsidRPr="00D660FC" w:rsidRDefault="002775B2" w:rsidP="002775B2">
                      <w:pPr>
                        <w:rPr>
                          <w:b/>
                          <w:sz w:val="16"/>
                        </w:rPr>
                      </w:pPr>
                      <w:r w:rsidRPr="00A8732E">
                        <w:rPr>
                          <w:b/>
                          <w:sz w:val="16"/>
                        </w:rPr>
                        <w:t>AI (37)</w:t>
                      </w:r>
                      <w:r>
                        <w:rPr>
                          <w:b/>
                          <w:sz w:val="16"/>
                        </w:rPr>
                        <w:t xml:space="preserve"> </w:t>
                      </w:r>
                      <w:r w:rsidRPr="00A8732E">
                        <w:rPr>
                          <w:b/>
                          <w:sz w:val="16"/>
                        </w:rPr>
                        <w:t>Aantal omverpakkingen</w:t>
                      </w:r>
                      <w:r w:rsidR="00D660FC">
                        <w:rPr>
                          <w:b/>
                          <w:sz w:val="16"/>
                        </w:rPr>
                        <w:t xml:space="preserve"> </w:t>
                      </w:r>
                      <w:r w:rsidRPr="00A8732E">
                        <w:rPr>
                          <w:sz w:val="16"/>
                        </w:rPr>
                        <w:t>op de pallet</w:t>
                      </w:r>
                      <w:r w:rsidR="00D660FC">
                        <w:rPr>
                          <w:sz w:val="16"/>
                        </w:rPr>
                        <w:t>.</w:t>
                      </w:r>
                    </w:p>
                    <w:p w14:paraId="18044C21" w14:textId="77777777" w:rsidR="002775B2" w:rsidRPr="00A8732E" w:rsidRDefault="002775B2" w:rsidP="002775B2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B1217">
        <w:rPr>
          <w:rFonts w:asciiTheme="minorHAnsi" w:hAnsiTheme="minorHAnsi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4C6735E" wp14:editId="1C449F3D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965835" cy="255905"/>
                <wp:effectExtent l="0" t="0" r="5715" b="0"/>
                <wp:wrapNone/>
                <wp:docPr id="2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835" cy="255905"/>
                        </a:xfrm>
                        <a:prstGeom prst="rect">
                          <a:avLst/>
                        </a:prstGeom>
                        <a:solidFill>
                          <a:srgbClr val="F4F4F4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CB7E02" w14:textId="77777777" w:rsidR="002775B2" w:rsidRPr="00585DA6" w:rsidRDefault="002775B2" w:rsidP="002775B2">
                            <w:pPr>
                              <w:rPr>
                                <w:b/>
                              </w:rPr>
                            </w:pPr>
                            <w:r w:rsidRPr="00585DA6">
                              <w:rPr>
                                <w:b/>
                              </w:rPr>
                              <w:t>Data titels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6735E" id="Text Box 18" o:spid="_x0000_s1030" type="#_x0000_t202" style="position:absolute;margin-left:0;margin-top:.7pt;width:76.05pt;height:20.15pt;z-index:251677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" fillcolor="#f4f4f4" stroked="f">
                <v:textbox>
                  <w:txbxContent>
                    <w:p w14:paraId="4DCB7E02" w14:textId="77777777" w:rsidR="002775B2" w:rsidRPr="00585DA6" w:rsidRDefault="002775B2" w:rsidP="002775B2">
                      <w:pPr>
                        <w:rPr>
                          <w:b/>
                        </w:rPr>
                      </w:pPr>
                      <w:r w:rsidRPr="00585DA6">
                        <w:rPr>
                          <w:b/>
                        </w:rPr>
                        <w:t>Data titels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817EA8" w14:textId="77777777" w:rsidR="002775B2" w:rsidRPr="002775B2" w:rsidRDefault="00CA6B1B" w:rsidP="002775B2">
      <w:pPr>
        <w:rPr>
          <w:rFonts w:asciiTheme="minorHAnsi" w:hAnsiTheme="minorHAnsi"/>
        </w:rPr>
      </w:pPr>
      <w:r>
        <w:rPr>
          <w:rFonts w:asciiTheme="minorHAnsi" w:hAnsiTheme="minorHAnsi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F9DA295" wp14:editId="2D72E32E">
                <wp:simplePos x="0" y="0"/>
                <wp:positionH relativeFrom="column">
                  <wp:posOffset>4162243</wp:posOffset>
                </wp:positionH>
                <wp:positionV relativeFrom="paragraph">
                  <wp:posOffset>101320</wp:posOffset>
                </wp:positionV>
                <wp:extent cx="473767" cy="719644"/>
                <wp:effectExtent l="38100" t="38100" r="21590" b="23495"/>
                <wp:wrapNone/>
                <wp:docPr id="17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73767" cy="719644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FF9D9" id="AutoShape 16" o:spid="_x0000_s1026" type="#_x0000_t32" style="position:absolute;margin-left:327.75pt;margin-top:8pt;width:37.3pt;height:56.65pt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">
                <v:stroke endarrow="block"/>
              </v:shape>
            </w:pict>
          </mc:Fallback>
        </mc:AlternateContent>
      </w:r>
      <w:r w:rsidR="003E2A0D">
        <w:rPr>
          <w:rFonts w:asciiTheme="minorHAnsi" w:hAnsiTheme="minorHAnsi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B822644" wp14:editId="3B02CE47">
                <wp:simplePos x="0" y="0"/>
                <wp:positionH relativeFrom="column">
                  <wp:posOffset>2342663</wp:posOffset>
                </wp:positionH>
                <wp:positionV relativeFrom="paragraph">
                  <wp:posOffset>83297</wp:posOffset>
                </wp:positionV>
                <wp:extent cx="2294927" cy="3416225"/>
                <wp:effectExtent l="38100" t="38100" r="29210" b="32385"/>
                <wp:wrapNone/>
                <wp:docPr id="18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294927" cy="341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C1DFC" id="AutoShape 27" o:spid="_x0000_s1026" type="#_x0000_t32" style="position:absolute;margin-left:184.45pt;margin-top:6.55pt;width:180.7pt;height:269pt;flip:x 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">
                <v:stroke endarrow="block"/>
              </v:shape>
            </w:pict>
          </mc:Fallback>
        </mc:AlternateContent>
      </w:r>
    </w:p>
    <w:p w14:paraId="42E4D018" w14:textId="77777777" w:rsidR="002775B2" w:rsidRPr="002775B2" w:rsidRDefault="00D94016" w:rsidP="002775B2">
      <w:pPr>
        <w:rPr>
          <w:rFonts w:asciiTheme="minorHAnsi" w:hAnsiTheme="minorHAnsi"/>
        </w:rPr>
      </w:pPr>
      <w:r>
        <w:rPr>
          <w:rFonts w:asciiTheme="minorHAnsi" w:hAnsiTheme="minorHAnsi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5B04FE2" wp14:editId="07F585FE">
                <wp:simplePos x="0" y="0"/>
                <wp:positionH relativeFrom="column">
                  <wp:posOffset>3084942</wp:posOffset>
                </wp:positionH>
                <wp:positionV relativeFrom="paragraph">
                  <wp:posOffset>93943</wp:posOffset>
                </wp:positionV>
                <wp:extent cx="1559859" cy="2469552"/>
                <wp:effectExtent l="38100" t="38100" r="21590" b="26035"/>
                <wp:wrapNone/>
                <wp:docPr id="16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559859" cy="2469552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1A382" id="AutoShape 15" o:spid="_x0000_s1026" type="#_x0000_t32" style="position:absolute;margin-left:242.9pt;margin-top:7.4pt;width:122.8pt;height:194.45pt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">
                <v:stroke endarrow="block"/>
              </v:shape>
            </w:pict>
          </mc:Fallback>
        </mc:AlternateContent>
      </w:r>
      <w:r w:rsidR="00EB1217">
        <w:rPr>
          <w:rFonts w:asciiTheme="minorHAnsi" w:hAnsiTheme="minorHAnsi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1222289" wp14:editId="4593C3A0">
                <wp:simplePos x="0" y="0"/>
                <wp:positionH relativeFrom="column">
                  <wp:posOffset>4683125</wp:posOffset>
                </wp:positionH>
                <wp:positionV relativeFrom="paragraph">
                  <wp:posOffset>160210</wp:posOffset>
                </wp:positionV>
                <wp:extent cx="1915160" cy="863600"/>
                <wp:effectExtent l="0" t="0" r="8890" b="0"/>
                <wp:wrapNone/>
                <wp:docPr id="1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5160" cy="863600"/>
                        </a:xfrm>
                        <a:prstGeom prst="rect">
                          <a:avLst/>
                        </a:prstGeom>
                        <a:solidFill>
                          <a:srgbClr val="B1B3B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8502635" w14:textId="77777777" w:rsidR="002775B2" w:rsidRPr="00206F69" w:rsidRDefault="002775B2" w:rsidP="002775B2">
                            <w:pPr>
                              <w:rPr>
                                <w:b/>
                                <w:sz w:val="16"/>
                              </w:rPr>
                            </w:pPr>
                            <w:r w:rsidRPr="00206F69">
                              <w:rPr>
                                <w:b/>
                                <w:sz w:val="16"/>
                              </w:rPr>
                              <w:t xml:space="preserve">AI (15) Tenminste houdbaar tot datum </w:t>
                            </w:r>
                          </w:p>
                          <w:p w14:paraId="75D68ADB" w14:textId="77777777" w:rsidR="002775B2" w:rsidRPr="00E441D0" w:rsidRDefault="00521425" w:rsidP="002775B2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</w:t>
                            </w:r>
                            <w:r w:rsidR="002775B2" w:rsidRPr="00E441D0">
                              <w:rPr>
                                <w:sz w:val="16"/>
                              </w:rPr>
                              <w:t xml:space="preserve">ls het om een product gaat waarbij de </w:t>
                            </w:r>
                            <w:r w:rsidRPr="00E441D0">
                              <w:rPr>
                                <w:sz w:val="16"/>
                              </w:rPr>
                              <w:t>houdbaarheidsdatum (</w:t>
                            </w:r>
                            <w:r w:rsidR="002775B2" w:rsidRPr="00E441D0">
                              <w:rPr>
                                <w:sz w:val="16"/>
                              </w:rPr>
                              <w:t>kwaliteit) weergegeven wordt</w:t>
                            </w:r>
                            <w:r w:rsidR="002775B2">
                              <w:rPr>
                                <w:sz w:val="16"/>
                              </w:rPr>
                              <w:t>.</w:t>
                            </w:r>
                          </w:p>
                          <w:p w14:paraId="4299D7F6" w14:textId="77777777" w:rsidR="002775B2" w:rsidRPr="00E441D0" w:rsidRDefault="002775B2" w:rsidP="002775B2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22FEE17E" w14:textId="77777777" w:rsidR="002775B2" w:rsidRPr="00E441D0" w:rsidRDefault="002775B2" w:rsidP="002775B2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22289" id="Text Box 8" o:spid="_x0000_s1031" type="#_x0000_t202" style="position:absolute;margin-left:368.75pt;margin-top:12.6pt;width:150.8pt;height:6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" fillcolor="#b1b3b3" stroked="f">
                <v:textbox>
                  <w:txbxContent>
                    <w:p w14:paraId="38502635" w14:textId="77777777" w:rsidR="002775B2" w:rsidRPr="00206F69" w:rsidRDefault="002775B2" w:rsidP="002775B2">
                      <w:pPr>
                        <w:rPr>
                          <w:b/>
                          <w:sz w:val="16"/>
                        </w:rPr>
                      </w:pPr>
                      <w:r w:rsidRPr="00206F69">
                        <w:rPr>
                          <w:b/>
                          <w:sz w:val="16"/>
                        </w:rPr>
                        <w:t xml:space="preserve">AI (15) Tenminste houdbaar tot datum </w:t>
                      </w:r>
                    </w:p>
                    <w:p w14:paraId="75D68ADB" w14:textId="77777777" w:rsidR="002775B2" w:rsidRPr="00E441D0" w:rsidRDefault="00521425" w:rsidP="002775B2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A</w:t>
                      </w:r>
                      <w:r w:rsidR="002775B2" w:rsidRPr="00E441D0">
                        <w:rPr>
                          <w:sz w:val="16"/>
                        </w:rPr>
                        <w:t xml:space="preserve">ls het om een product gaat waarbij de </w:t>
                      </w:r>
                      <w:r w:rsidRPr="00E441D0">
                        <w:rPr>
                          <w:sz w:val="16"/>
                        </w:rPr>
                        <w:t>houdbaarheidsdatum (</w:t>
                      </w:r>
                      <w:r w:rsidR="002775B2" w:rsidRPr="00E441D0">
                        <w:rPr>
                          <w:sz w:val="16"/>
                        </w:rPr>
                        <w:t>kwaliteit) weergegeven wordt</w:t>
                      </w:r>
                      <w:r w:rsidR="002775B2">
                        <w:rPr>
                          <w:sz w:val="16"/>
                        </w:rPr>
                        <w:t>.</w:t>
                      </w:r>
                    </w:p>
                    <w:p w14:paraId="4299D7F6" w14:textId="77777777" w:rsidR="002775B2" w:rsidRPr="00E441D0" w:rsidRDefault="002775B2" w:rsidP="002775B2">
                      <w:pPr>
                        <w:rPr>
                          <w:sz w:val="16"/>
                        </w:rPr>
                      </w:pPr>
                    </w:p>
                    <w:p w14:paraId="22FEE17E" w14:textId="77777777" w:rsidR="002775B2" w:rsidRPr="00E441D0" w:rsidRDefault="002775B2" w:rsidP="002775B2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B53A6">
        <w:rPr>
          <w:rFonts w:asciiTheme="minorHAnsi" w:hAnsiTheme="minorHAnsi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0C4B3A8" wp14:editId="252D0867">
                <wp:simplePos x="0" y="0"/>
                <wp:positionH relativeFrom="column">
                  <wp:posOffset>976630</wp:posOffset>
                </wp:positionH>
                <wp:positionV relativeFrom="paragraph">
                  <wp:posOffset>200660</wp:posOffset>
                </wp:positionV>
                <wp:extent cx="155575" cy="3013710"/>
                <wp:effectExtent l="12065" t="5080" r="13335" b="10160"/>
                <wp:wrapNone/>
                <wp:docPr id="15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5575" cy="3013710"/>
                        </a:xfrm>
                        <a:prstGeom prst="leftBrace">
                          <a:avLst>
                            <a:gd name="adj1" fmla="val 161429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F75C41" id="AutoShape 21" o:spid="_x0000_s1026" type="#_x0000_t87" style="position:absolute;margin-left:76.9pt;margin-top:15.8pt;width:12.25pt;height:237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"/>
            </w:pict>
          </mc:Fallback>
        </mc:AlternateContent>
      </w:r>
    </w:p>
    <w:p w14:paraId="5F0FF31F" w14:textId="77777777" w:rsidR="002775B2" w:rsidRPr="002775B2" w:rsidRDefault="002775B2" w:rsidP="002775B2">
      <w:pPr>
        <w:rPr>
          <w:rFonts w:asciiTheme="minorHAnsi" w:hAnsiTheme="minorHAnsi"/>
        </w:rPr>
      </w:pPr>
    </w:p>
    <w:p w14:paraId="01EED444" w14:textId="77777777" w:rsidR="002775B2" w:rsidRPr="002775B2" w:rsidRDefault="002775B2" w:rsidP="002775B2">
      <w:pPr>
        <w:rPr>
          <w:rFonts w:asciiTheme="minorHAnsi" w:hAnsiTheme="minorHAnsi"/>
        </w:rPr>
      </w:pPr>
    </w:p>
    <w:p w14:paraId="4251ECAD" w14:textId="77777777" w:rsidR="002775B2" w:rsidRPr="002775B2" w:rsidRDefault="002775B2" w:rsidP="002775B2">
      <w:pPr>
        <w:rPr>
          <w:rFonts w:asciiTheme="minorHAnsi" w:hAnsiTheme="minorHAnsi"/>
        </w:rPr>
      </w:pPr>
    </w:p>
    <w:p w14:paraId="5BF176A0" w14:textId="77777777" w:rsidR="002775B2" w:rsidRPr="002775B2" w:rsidRDefault="002775B2" w:rsidP="002775B2">
      <w:pPr>
        <w:rPr>
          <w:rFonts w:asciiTheme="minorHAnsi" w:hAnsiTheme="minorHAnsi"/>
        </w:rPr>
      </w:pPr>
    </w:p>
    <w:p w14:paraId="5960B76F" w14:textId="77777777" w:rsidR="002775B2" w:rsidRPr="002775B2" w:rsidRDefault="00EB1217" w:rsidP="002775B2">
      <w:pPr>
        <w:rPr>
          <w:rFonts w:asciiTheme="minorHAnsi" w:hAnsiTheme="minorHAnsi"/>
        </w:rPr>
      </w:pPr>
      <w:r>
        <w:rPr>
          <w:rFonts w:asciiTheme="minorHAnsi" w:hAnsiTheme="minorHAnsi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BA81F20" wp14:editId="0BBEE1F3">
                <wp:simplePos x="0" y="0"/>
                <wp:positionH relativeFrom="column">
                  <wp:posOffset>4683125</wp:posOffset>
                </wp:positionH>
                <wp:positionV relativeFrom="paragraph">
                  <wp:posOffset>75120</wp:posOffset>
                </wp:positionV>
                <wp:extent cx="1915200" cy="700644"/>
                <wp:effectExtent l="0" t="0" r="8890" b="4445"/>
                <wp:wrapNone/>
                <wp:docPr id="1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5200" cy="700644"/>
                        </a:xfrm>
                        <a:prstGeom prst="rect">
                          <a:avLst/>
                        </a:prstGeom>
                        <a:solidFill>
                          <a:srgbClr val="B1B3B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FC01B2F" w14:textId="77777777" w:rsidR="002775B2" w:rsidRPr="00206F69" w:rsidRDefault="00A13036" w:rsidP="002775B2">
                            <w:pPr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ó</w:t>
                            </w:r>
                            <w:r w:rsidR="002775B2">
                              <w:rPr>
                                <w:b/>
                                <w:sz w:val="16"/>
                              </w:rPr>
                              <w:t xml:space="preserve">f </w:t>
                            </w:r>
                            <w:r w:rsidR="002775B2" w:rsidRPr="00206F69">
                              <w:rPr>
                                <w:b/>
                                <w:sz w:val="16"/>
                              </w:rPr>
                              <w:t>AI (17) Expiratiedatum</w:t>
                            </w:r>
                          </w:p>
                          <w:p w14:paraId="77DFA7FF" w14:textId="77777777" w:rsidR="002775B2" w:rsidRPr="00E441D0" w:rsidRDefault="00521425" w:rsidP="002775B2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</w:t>
                            </w:r>
                            <w:r w:rsidR="002775B2" w:rsidRPr="00E441D0">
                              <w:rPr>
                                <w:sz w:val="16"/>
                              </w:rPr>
                              <w:t>ls het om een product gaat waarbij de expiratiedatum (veiligheid) weergegeven wordt</w:t>
                            </w:r>
                            <w:r w:rsidR="002775B2">
                              <w:rPr>
                                <w:sz w:val="16"/>
                              </w:rPr>
                              <w:t>.</w:t>
                            </w:r>
                          </w:p>
                          <w:p w14:paraId="5A3CDE3E" w14:textId="77777777" w:rsidR="002775B2" w:rsidRPr="00E441D0" w:rsidRDefault="002775B2" w:rsidP="002775B2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81F20" id="Text Box 9" o:spid="_x0000_s1032" type="#_x0000_t202" style="position:absolute;margin-left:368.75pt;margin-top:5.9pt;width:150.8pt;height:55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" fillcolor="#b1b3b3" stroked="f">
                <v:textbox>
                  <w:txbxContent>
                    <w:p w14:paraId="2FC01B2F" w14:textId="77777777" w:rsidR="002775B2" w:rsidRPr="00206F69" w:rsidRDefault="00A13036" w:rsidP="002775B2">
                      <w:pPr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ó</w:t>
                      </w:r>
                      <w:r w:rsidR="002775B2">
                        <w:rPr>
                          <w:b/>
                          <w:sz w:val="16"/>
                        </w:rPr>
                        <w:t xml:space="preserve">f </w:t>
                      </w:r>
                      <w:r w:rsidR="002775B2" w:rsidRPr="00206F69">
                        <w:rPr>
                          <w:b/>
                          <w:sz w:val="16"/>
                        </w:rPr>
                        <w:t>AI (17) Expiratiedatum</w:t>
                      </w:r>
                    </w:p>
                    <w:p w14:paraId="77DFA7FF" w14:textId="77777777" w:rsidR="002775B2" w:rsidRPr="00E441D0" w:rsidRDefault="00521425" w:rsidP="002775B2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A</w:t>
                      </w:r>
                      <w:r w:rsidR="002775B2" w:rsidRPr="00E441D0">
                        <w:rPr>
                          <w:sz w:val="16"/>
                        </w:rPr>
                        <w:t>ls het om een product gaat waarbij de expiratiedatum (veiligheid) weergegeven wordt</w:t>
                      </w:r>
                      <w:r w:rsidR="002775B2">
                        <w:rPr>
                          <w:sz w:val="16"/>
                        </w:rPr>
                        <w:t>.</w:t>
                      </w:r>
                    </w:p>
                    <w:p w14:paraId="5A3CDE3E" w14:textId="77777777" w:rsidR="002775B2" w:rsidRPr="00E441D0" w:rsidRDefault="002775B2" w:rsidP="002775B2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EEDA28" wp14:editId="4A33F0D2">
                <wp:simplePos x="0" y="0"/>
                <wp:positionH relativeFrom="margin">
                  <wp:align>left</wp:align>
                </wp:positionH>
                <wp:positionV relativeFrom="paragraph">
                  <wp:posOffset>188446</wp:posOffset>
                </wp:positionV>
                <wp:extent cx="964800" cy="277495"/>
                <wp:effectExtent l="0" t="0" r="6985" b="8255"/>
                <wp:wrapNone/>
                <wp:docPr id="1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4800" cy="277495"/>
                        </a:xfrm>
                        <a:prstGeom prst="rect">
                          <a:avLst/>
                        </a:prstGeom>
                        <a:solidFill>
                          <a:srgbClr val="F4F4F4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7959ECE" w14:textId="77777777" w:rsidR="002775B2" w:rsidRPr="00585DA6" w:rsidRDefault="002775B2" w:rsidP="002775B2">
                            <w:pPr>
                              <w:rPr>
                                <w:b/>
                              </w:rPr>
                            </w:pPr>
                            <w:r w:rsidRPr="00585DA6">
                              <w:rPr>
                                <w:b/>
                              </w:rPr>
                              <w:t>Barcodes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EDA28" id="Text Box 3" o:spid="_x0000_s1033" type="#_x0000_t202" style="position:absolute;margin-left:0;margin-top:14.85pt;width:75.95pt;height:21.85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" fillcolor="#f4f4f4" stroked="f">
                <v:textbox>
                  <w:txbxContent>
                    <w:p w14:paraId="27959ECE" w14:textId="77777777" w:rsidR="002775B2" w:rsidRPr="00585DA6" w:rsidRDefault="002775B2" w:rsidP="002775B2">
                      <w:pPr>
                        <w:rPr>
                          <w:b/>
                        </w:rPr>
                      </w:pPr>
                      <w:r w:rsidRPr="00585DA6">
                        <w:rPr>
                          <w:b/>
                        </w:rPr>
                        <w:t>Barcodes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69F8F6" w14:textId="77777777" w:rsidR="002775B2" w:rsidRPr="002775B2" w:rsidRDefault="002775B2" w:rsidP="002775B2">
      <w:pPr>
        <w:rPr>
          <w:rFonts w:asciiTheme="minorHAnsi" w:hAnsiTheme="minorHAnsi"/>
        </w:rPr>
      </w:pPr>
    </w:p>
    <w:p w14:paraId="7280D4D3" w14:textId="77777777" w:rsidR="002775B2" w:rsidRPr="002775B2" w:rsidRDefault="002775B2" w:rsidP="002775B2">
      <w:pPr>
        <w:rPr>
          <w:rFonts w:asciiTheme="minorHAnsi" w:hAnsiTheme="minorHAnsi"/>
        </w:rPr>
      </w:pPr>
    </w:p>
    <w:p w14:paraId="53718C60" w14:textId="77777777" w:rsidR="002775B2" w:rsidRPr="002775B2" w:rsidRDefault="00CA6B1B" w:rsidP="002775B2">
      <w:pPr>
        <w:rPr>
          <w:rFonts w:asciiTheme="minorHAnsi" w:hAnsiTheme="minorHAnsi"/>
        </w:rPr>
      </w:pPr>
      <w:r>
        <w:rPr>
          <w:rFonts w:asciiTheme="minorHAnsi" w:hAnsiTheme="minorHAnsi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5AA7C49" wp14:editId="386EC7C0">
                <wp:simplePos x="0" y="0"/>
                <wp:positionH relativeFrom="column">
                  <wp:posOffset>2755669</wp:posOffset>
                </wp:positionH>
                <wp:positionV relativeFrom="paragraph">
                  <wp:posOffset>13285</wp:posOffset>
                </wp:positionV>
                <wp:extent cx="187886" cy="3312400"/>
                <wp:effectExtent l="0" t="317" r="21907" b="21908"/>
                <wp:wrapNone/>
                <wp:docPr id="5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87886" cy="3312400"/>
                        </a:xfrm>
                        <a:prstGeom prst="leftBrace">
                          <a:avLst>
                            <a:gd name="adj1" fmla="val 149486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FB693D" id="AutoShape 22" o:spid="_x0000_s1026" type="#_x0000_t87" style="position:absolute;margin-left:217pt;margin-top:1.05pt;width:14.8pt;height:260.8pt;rotation:-9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" adj="1831"/>
            </w:pict>
          </mc:Fallback>
        </mc:AlternateContent>
      </w:r>
    </w:p>
    <w:p w14:paraId="4623241A" w14:textId="77777777" w:rsidR="002775B2" w:rsidRPr="002775B2" w:rsidRDefault="00F72582" w:rsidP="002775B2">
      <w:pPr>
        <w:rPr>
          <w:rFonts w:asciiTheme="minorHAnsi" w:hAnsiTheme="minorHAnsi"/>
        </w:rPr>
      </w:pPr>
      <w:r>
        <w:rPr>
          <w:rFonts w:asciiTheme="minorHAnsi" w:hAnsiTheme="minorHAnsi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CF1D251" wp14:editId="341E1E6E">
                <wp:simplePos x="0" y="0"/>
                <wp:positionH relativeFrom="margin">
                  <wp:posOffset>-224416</wp:posOffset>
                </wp:positionH>
                <wp:positionV relativeFrom="paragraph">
                  <wp:posOffset>116130</wp:posOffset>
                </wp:positionV>
                <wp:extent cx="1556385" cy="561975"/>
                <wp:effectExtent l="0" t="0" r="5715" b="9525"/>
                <wp:wrapNone/>
                <wp:docPr id="1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6385" cy="561975"/>
                        </a:xfrm>
                        <a:prstGeom prst="rect">
                          <a:avLst/>
                        </a:prstGeom>
                        <a:solidFill>
                          <a:srgbClr val="F4F4F4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6FDE75" w14:textId="77777777" w:rsidR="002775B2" w:rsidRPr="00796190" w:rsidRDefault="002775B2" w:rsidP="002775B2">
                            <w:r w:rsidRPr="001B53A6">
                              <w:rPr>
                                <w:b/>
                              </w:rPr>
                              <w:t>Let op:</w:t>
                            </w:r>
                            <w:r w:rsidRPr="00796190">
                              <w:t xml:space="preserve"> hoogte van alle barcodes op het label is minimaal </w:t>
                            </w:r>
                            <w:r w:rsidR="00D35EF7">
                              <w:t>31,75</w:t>
                            </w:r>
                            <w:r w:rsidR="00D35EF7" w:rsidRPr="00796190">
                              <w:t>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1D251" id="Text Box 23" o:spid="_x0000_s1034" type="#_x0000_t202" style="position:absolute;margin-left:-17.65pt;margin-top:9.15pt;width:122.55pt;height:44.2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" fillcolor="#f4f4f4" stroked="f">
                <v:textbox>
                  <w:txbxContent>
                    <w:p w14:paraId="5E6FDE75" w14:textId="77777777" w:rsidR="002775B2" w:rsidRPr="00796190" w:rsidRDefault="002775B2" w:rsidP="002775B2">
                      <w:r w:rsidRPr="001B53A6">
                        <w:rPr>
                          <w:b/>
                        </w:rPr>
                        <w:t>Let op:</w:t>
                      </w:r>
                      <w:r w:rsidRPr="00796190">
                        <w:t xml:space="preserve"> hoogte van alle barcodes op het label is minimaal </w:t>
                      </w:r>
                      <w:r w:rsidR="00D35EF7">
                        <w:t>31,75</w:t>
                      </w:r>
                      <w:r w:rsidR="00D35EF7" w:rsidRPr="00796190">
                        <w:t>mm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inorHAnsi" w:hAnsiTheme="minorHAnsi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28233DD" wp14:editId="580C46DA">
                <wp:simplePos x="0" y="0"/>
                <wp:positionH relativeFrom="column">
                  <wp:posOffset>1559448</wp:posOffset>
                </wp:positionH>
                <wp:positionV relativeFrom="paragraph">
                  <wp:posOffset>14418</wp:posOffset>
                </wp:positionV>
                <wp:extent cx="90805" cy="789940"/>
                <wp:effectExtent l="11430" t="5715" r="12065" b="13970"/>
                <wp:wrapNone/>
                <wp:docPr id="10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789940"/>
                        </a:xfrm>
                        <a:prstGeom prst="leftBrace">
                          <a:avLst>
                            <a:gd name="adj1" fmla="val 72494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E99E0C" id="AutoShape 24" o:spid="_x0000_s1026" type="#_x0000_t87" style="position:absolute;margin-left:122.8pt;margin-top:1.15pt;width:7.15pt;height:62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"/>
            </w:pict>
          </mc:Fallback>
        </mc:AlternateContent>
      </w:r>
      <w:r w:rsidR="00EB1217">
        <w:rPr>
          <w:rFonts w:asciiTheme="minorHAnsi" w:hAnsiTheme="minorHAnsi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07016C" wp14:editId="29CE701E">
                <wp:simplePos x="0" y="0"/>
                <wp:positionH relativeFrom="column">
                  <wp:posOffset>4681855</wp:posOffset>
                </wp:positionH>
                <wp:positionV relativeFrom="paragraph">
                  <wp:posOffset>32195</wp:posOffset>
                </wp:positionV>
                <wp:extent cx="1915160" cy="1108075"/>
                <wp:effectExtent l="0" t="0" r="8890" b="0"/>
                <wp:wrapNone/>
                <wp:docPr id="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5160" cy="1108075"/>
                        </a:xfrm>
                        <a:prstGeom prst="rect">
                          <a:avLst/>
                        </a:prstGeom>
                        <a:solidFill>
                          <a:srgbClr val="B1B3B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711A223" w14:textId="77777777" w:rsidR="002775B2" w:rsidRPr="00206F69" w:rsidRDefault="002775B2" w:rsidP="002775B2">
                            <w:pPr>
                              <w:rPr>
                                <w:b/>
                                <w:sz w:val="16"/>
                              </w:rPr>
                            </w:pPr>
                            <w:r w:rsidRPr="00206F69">
                              <w:rPr>
                                <w:b/>
                                <w:sz w:val="16"/>
                              </w:rPr>
                              <w:t xml:space="preserve">AI (00) </w:t>
                            </w:r>
                            <w:proofErr w:type="spellStart"/>
                            <w:r w:rsidRPr="00206F69">
                              <w:rPr>
                                <w:b/>
                                <w:sz w:val="16"/>
                              </w:rPr>
                              <w:t>Serial</w:t>
                            </w:r>
                            <w:proofErr w:type="spellEnd"/>
                            <w:r w:rsidRPr="00206F69">
                              <w:rPr>
                                <w:b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 w:rsidRPr="00206F69">
                              <w:rPr>
                                <w:b/>
                                <w:sz w:val="16"/>
                              </w:rPr>
                              <w:t>Shipping</w:t>
                            </w:r>
                            <w:proofErr w:type="spellEnd"/>
                            <w:r w:rsidRPr="00206F69">
                              <w:rPr>
                                <w:b/>
                                <w:sz w:val="16"/>
                              </w:rPr>
                              <w:t xml:space="preserve"> Container Code of de verzendcode</w:t>
                            </w:r>
                            <w:r>
                              <w:rPr>
                                <w:b/>
                                <w:sz w:val="16"/>
                              </w:rPr>
                              <w:t xml:space="preserve"> (SSCC)</w:t>
                            </w:r>
                          </w:p>
                          <w:p w14:paraId="5A860FA0" w14:textId="77777777" w:rsidR="002775B2" w:rsidRPr="00E441D0" w:rsidRDefault="00521425" w:rsidP="002775B2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U</w:t>
                            </w:r>
                            <w:r w:rsidR="002775B2" w:rsidRPr="00E441D0">
                              <w:rPr>
                                <w:sz w:val="16"/>
                              </w:rPr>
                              <w:t>nieke identificatie voor een logistieke (verzend)eenheid. De verzendcode is een verplicht onderdeel van het label</w:t>
                            </w:r>
                            <w:r w:rsidR="002775B2">
                              <w:rPr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07016C" id="Text Box 4" o:spid="_x0000_s1035" type="#_x0000_t202" style="position:absolute;margin-left:368.65pt;margin-top:2.55pt;width:150.8pt;height:87.2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" fillcolor="#b1b3b3" stroked="f">
                <v:textbox style="mso-fit-shape-to-text:t">
                  <w:txbxContent>
                    <w:p w14:paraId="5711A223" w14:textId="77777777" w:rsidR="002775B2" w:rsidRPr="00206F69" w:rsidRDefault="002775B2" w:rsidP="002775B2">
                      <w:pPr>
                        <w:rPr>
                          <w:b/>
                          <w:sz w:val="16"/>
                        </w:rPr>
                      </w:pPr>
                      <w:r w:rsidRPr="00206F69">
                        <w:rPr>
                          <w:b/>
                          <w:sz w:val="16"/>
                        </w:rPr>
                        <w:t xml:space="preserve">AI (00) </w:t>
                      </w:r>
                      <w:proofErr w:type="spellStart"/>
                      <w:r w:rsidRPr="00206F69">
                        <w:rPr>
                          <w:b/>
                          <w:sz w:val="16"/>
                        </w:rPr>
                        <w:t>Serial</w:t>
                      </w:r>
                      <w:proofErr w:type="spellEnd"/>
                      <w:r w:rsidRPr="00206F69">
                        <w:rPr>
                          <w:b/>
                          <w:sz w:val="16"/>
                        </w:rPr>
                        <w:t xml:space="preserve"> </w:t>
                      </w:r>
                      <w:proofErr w:type="spellStart"/>
                      <w:r w:rsidRPr="00206F69">
                        <w:rPr>
                          <w:b/>
                          <w:sz w:val="16"/>
                        </w:rPr>
                        <w:t>Shipping</w:t>
                      </w:r>
                      <w:proofErr w:type="spellEnd"/>
                      <w:r w:rsidRPr="00206F69">
                        <w:rPr>
                          <w:b/>
                          <w:sz w:val="16"/>
                        </w:rPr>
                        <w:t xml:space="preserve"> Container Code of de verzendcode</w:t>
                      </w:r>
                      <w:r>
                        <w:rPr>
                          <w:b/>
                          <w:sz w:val="16"/>
                        </w:rPr>
                        <w:t xml:space="preserve"> (SSCC)</w:t>
                      </w:r>
                    </w:p>
                    <w:p w14:paraId="5A860FA0" w14:textId="77777777" w:rsidR="002775B2" w:rsidRPr="00E441D0" w:rsidRDefault="00521425" w:rsidP="002775B2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U</w:t>
                      </w:r>
                      <w:r w:rsidR="002775B2" w:rsidRPr="00E441D0">
                        <w:rPr>
                          <w:sz w:val="16"/>
                        </w:rPr>
                        <w:t>nieke identificatie voor een logistieke (verzend)eenheid. De verzendcode is een verplicht onderdeel van het label</w:t>
                      </w:r>
                      <w:r w:rsidR="002775B2">
                        <w:rPr>
                          <w:sz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4D2CE27F" w14:textId="77777777" w:rsidR="002775B2" w:rsidRPr="002775B2" w:rsidRDefault="002775B2" w:rsidP="002775B2">
      <w:pPr>
        <w:rPr>
          <w:rFonts w:asciiTheme="minorHAnsi" w:hAnsiTheme="minorHAnsi"/>
        </w:rPr>
      </w:pPr>
    </w:p>
    <w:p w14:paraId="4DF9EEF0" w14:textId="77777777" w:rsidR="002775B2" w:rsidRPr="002775B2" w:rsidRDefault="002775B2" w:rsidP="002775B2">
      <w:pPr>
        <w:rPr>
          <w:rFonts w:asciiTheme="minorHAnsi" w:hAnsiTheme="minorHAnsi"/>
        </w:rPr>
      </w:pPr>
    </w:p>
    <w:p w14:paraId="08504E00" w14:textId="77777777" w:rsidR="002775B2" w:rsidRPr="002775B2" w:rsidRDefault="002775B2" w:rsidP="002775B2">
      <w:pPr>
        <w:rPr>
          <w:rFonts w:asciiTheme="minorHAnsi" w:hAnsiTheme="minorHAnsi"/>
        </w:rPr>
      </w:pPr>
    </w:p>
    <w:p w14:paraId="0BCCFD31" w14:textId="77777777" w:rsidR="002775B2" w:rsidRPr="002775B2" w:rsidRDefault="002775B2" w:rsidP="002775B2">
      <w:pPr>
        <w:rPr>
          <w:rFonts w:asciiTheme="minorHAnsi" w:hAnsiTheme="minorHAnsi"/>
        </w:rPr>
      </w:pPr>
    </w:p>
    <w:p w14:paraId="5219F433" w14:textId="77777777" w:rsidR="002775B2" w:rsidRPr="002775B2" w:rsidRDefault="00AD09FB" w:rsidP="002775B2">
      <w:pPr>
        <w:rPr>
          <w:rFonts w:asciiTheme="minorHAnsi" w:hAnsiTheme="minorHAnsi"/>
        </w:rPr>
      </w:pPr>
      <w:r>
        <w:rPr>
          <w:rFonts w:asciiTheme="minorHAnsi" w:hAnsiTheme="minorHAnsi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FAFE73E" wp14:editId="4A472624">
                <wp:simplePos x="0" y="0"/>
                <wp:positionH relativeFrom="column">
                  <wp:posOffset>4683760</wp:posOffset>
                </wp:positionH>
                <wp:positionV relativeFrom="paragraph">
                  <wp:posOffset>156655</wp:posOffset>
                </wp:positionV>
                <wp:extent cx="1915200" cy="237507"/>
                <wp:effectExtent l="0" t="0" r="27940" b="10160"/>
                <wp:wrapNone/>
                <wp:docPr id="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5200" cy="237507"/>
                        </a:xfrm>
                        <a:prstGeom prst="rect">
                          <a:avLst/>
                        </a:prstGeom>
                        <a:solidFill>
                          <a:srgbClr val="B1B3B3"/>
                        </a:solidFill>
                        <a:ln>
                          <a:solidFill>
                            <a:srgbClr val="B1B3B3"/>
                          </a:solidFill>
                        </a:ln>
                      </wps:spPr>
                      <wps:txbx>
                        <w:txbxContent>
                          <w:p w14:paraId="2DBD51F2" w14:textId="77777777" w:rsidR="002775B2" w:rsidRPr="00206F69" w:rsidRDefault="002775B2" w:rsidP="002775B2">
                            <w:pPr>
                              <w:rPr>
                                <w:b/>
                                <w:sz w:val="16"/>
                              </w:rPr>
                            </w:pPr>
                            <w:r w:rsidRPr="00206F69">
                              <w:rPr>
                                <w:b/>
                                <w:sz w:val="16"/>
                              </w:rPr>
                              <w:t>AI (10) Batch</w:t>
                            </w:r>
                            <w:r>
                              <w:rPr>
                                <w:b/>
                                <w:sz w:val="16"/>
                              </w:rPr>
                              <w:t xml:space="preserve"> en lot</w:t>
                            </w:r>
                            <w:r w:rsidRPr="00206F69">
                              <w:rPr>
                                <w:b/>
                                <w:sz w:val="16"/>
                              </w:rPr>
                              <w:t>nu</w:t>
                            </w:r>
                            <w:r>
                              <w:rPr>
                                <w:b/>
                                <w:sz w:val="16"/>
                              </w:rPr>
                              <w:t>m</w:t>
                            </w:r>
                            <w:r w:rsidRPr="00206F69">
                              <w:rPr>
                                <w:b/>
                                <w:sz w:val="16"/>
                              </w:rPr>
                              <w:t>mer</w:t>
                            </w:r>
                          </w:p>
                          <w:p w14:paraId="52FD770C" w14:textId="77777777" w:rsidR="002775B2" w:rsidRPr="00E441D0" w:rsidRDefault="002775B2" w:rsidP="002775B2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FE73E" id="Text Box 7" o:spid="_x0000_s1036" type="#_x0000_t202" style="position:absolute;margin-left:368.8pt;margin-top:12.35pt;width:150.8pt;height:18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" fillcolor="#b1b3b3" strokecolor="#b1b3b3">
                <v:textbox>
                  <w:txbxContent>
                    <w:p w14:paraId="2DBD51F2" w14:textId="77777777" w:rsidR="002775B2" w:rsidRPr="00206F69" w:rsidRDefault="002775B2" w:rsidP="002775B2">
                      <w:pPr>
                        <w:rPr>
                          <w:b/>
                          <w:sz w:val="16"/>
                        </w:rPr>
                      </w:pPr>
                      <w:r w:rsidRPr="00206F69">
                        <w:rPr>
                          <w:b/>
                          <w:sz w:val="16"/>
                        </w:rPr>
                        <w:t>AI (10) Batch</w:t>
                      </w:r>
                      <w:r>
                        <w:rPr>
                          <w:b/>
                          <w:sz w:val="16"/>
                        </w:rPr>
                        <w:t xml:space="preserve"> en lot</w:t>
                      </w:r>
                      <w:r w:rsidRPr="00206F69">
                        <w:rPr>
                          <w:b/>
                          <w:sz w:val="16"/>
                        </w:rPr>
                        <w:t>nu</w:t>
                      </w:r>
                      <w:r>
                        <w:rPr>
                          <w:b/>
                          <w:sz w:val="16"/>
                        </w:rPr>
                        <w:t>m</w:t>
                      </w:r>
                      <w:r w:rsidRPr="00206F69">
                        <w:rPr>
                          <w:b/>
                          <w:sz w:val="16"/>
                        </w:rPr>
                        <w:t>mer</w:t>
                      </w:r>
                    </w:p>
                    <w:p w14:paraId="52FD770C" w14:textId="77777777" w:rsidR="002775B2" w:rsidRPr="00E441D0" w:rsidRDefault="002775B2" w:rsidP="002775B2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8BA3998" w14:textId="77777777" w:rsidR="002775B2" w:rsidRPr="002775B2" w:rsidRDefault="002775B2" w:rsidP="002775B2">
      <w:pPr>
        <w:rPr>
          <w:rFonts w:asciiTheme="minorHAnsi" w:hAnsiTheme="minorHAnsi"/>
        </w:rPr>
      </w:pPr>
    </w:p>
    <w:p w14:paraId="2B4059BB" w14:textId="77777777" w:rsidR="002775B2" w:rsidRPr="002775B2" w:rsidRDefault="001B53A6" w:rsidP="002775B2">
      <w:pPr>
        <w:rPr>
          <w:rFonts w:asciiTheme="minorHAnsi" w:hAnsiTheme="minorHAnsi"/>
        </w:rPr>
      </w:pPr>
      <w:r>
        <w:rPr>
          <w:rFonts w:asciiTheme="minorHAnsi" w:hAnsiTheme="minorHAnsi" w:cs="Times New Roman"/>
          <w:noProof/>
          <w:color w:val="333333"/>
          <w:lang w:eastAsia="nl-N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68F0D38" wp14:editId="58FAE486">
                <wp:simplePos x="0" y="0"/>
                <wp:positionH relativeFrom="column">
                  <wp:posOffset>987870</wp:posOffset>
                </wp:positionH>
                <wp:positionV relativeFrom="paragraph">
                  <wp:posOffset>200660</wp:posOffset>
                </wp:positionV>
                <wp:extent cx="3870960" cy="440055"/>
                <wp:effectExtent l="0" t="0" r="0" b="0"/>
                <wp:wrapNone/>
                <wp:docPr id="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0960" cy="440055"/>
                        </a:xfrm>
                        <a:prstGeom prst="rect">
                          <a:avLst/>
                        </a:prstGeom>
                        <a:solidFill>
                          <a:srgbClr val="F4F4F4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EFF322A" w14:textId="77777777" w:rsidR="002775B2" w:rsidRPr="00EE58CE" w:rsidRDefault="002775B2" w:rsidP="002775B2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proofErr w:type="spellStart"/>
                            <w:r w:rsidRPr="00EE58CE">
                              <w:rPr>
                                <w:b/>
                                <w:lang w:val="en-US"/>
                              </w:rPr>
                              <w:t>Afmetingen</w:t>
                            </w:r>
                            <w:proofErr w:type="spellEnd"/>
                            <w:r w:rsidRPr="00EE58CE">
                              <w:rPr>
                                <w:b/>
                                <w:lang w:val="en-US"/>
                              </w:rPr>
                              <w:t xml:space="preserve"> label: </w:t>
                            </w:r>
                            <w:proofErr w:type="spellStart"/>
                            <w:r w:rsidRPr="00EE58CE">
                              <w:rPr>
                                <w:lang w:val="en-US"/>
                              </w:rPr>
                              <w:t>breedte</w:t>
                            </w:r>
                            <w:proofErr w:type="spellEnd"/>
                            <w:r w:rsidRPr="00EE58CE">
                              <w:rPr>
                                <w:b/>
                                <w:lang w:val="en-US"/>
                              </w:rPr>
                              <w:t xml:space="preserve"> A5 </w:t>
                            </w:r>
                            <w:r w:rsidRPr="00EE58CE">
                              <w:rPr>
                                <w:lang w:val="en-US"/>
                              </w:rPr>
                              <w:t xml:space="preserve">(148mm) of </w:t>
                            </w:r>
                            <w:r w:rsidRPr="00EE58CE">
                              <w:rPr>
                                <w:b/>
                                <w:lang w:val="en-US"/>
                              </w:rPr>
                              <w:t>A6</w:t>
                            </w:r>
                            <w:r w:rsidRPr="00EE58CE">
                              <w:rPr>
                                <w:lang w:val="en-US"/>
                              </w:rPr>
                              <w:t xml:space="preserve"> (105mm)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F0D38" id="Text Box 10" o:spid="_x0000_s1037" type="#_x0000_t202" style="position:absolute;margin-left:77.8pt;margin-top:15.8pt;width:304.8pt;height:34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" fillcolor="#f4f4f4" stroked="f">
                <v:textbox>
                  <w:txbxContent>
                    <w:p w14:paraId="2EFF322A" w14:textId="77777777" w:rsidR="002775B2" w:rsidRPr="00EE58CE" w:rsidRDefault="002775B2" w:rsidP="002775B2">
                      <w:pPr>
                        <w:jc w:val="center"/>
                        <w:rPr>
                          <w:lang w:val="en-US"/>
                        </w:rPr>
                      </w:pPr>
                      <w:proofErr w:type="spellStart"/>
                      <w:r w:rsidRPr="00EE58CE">
                        <w:rPr>
                          <w:b/>
                          <w:lang w:val="en-US"/>
                        </w:rPr>
                        <w:t>Afmetingen</w:t>
                      </w:r>
                      <w:proofErr w:type="spellEnd"/>
                      <w:r w:rsidRPr="00EE58CE">
                        <w:rPr>
                          <w:b/>
                          <w:lang w:val="en-US"/>
                        </w:rPr>
                        <w:t xml:space="preserve"> label: </w:t>
                      </w:r>
                      <w:proofErr w:type="spellStart"/>
                      <w:r w:rsidRPr="00EE58CE">
                        <w:rPr>
                          <w:lang w:val="en-US"/>
                        </w:rPr>
                        <w:t>breedte</w:t>
                      </w:r>
                      <w:proofErr w:type="spellEnd"/>
                      <w:r w:rsidRPr="00EE58CE">
                        <w:rPr>
                          <w:b/>
                          <w:lang w:val="en-US"/>
                        </w:rPr>
                        <w:t xml:space="preserve"> A5 </w:t>
                      </w:r>
                      <w:r w:rsidRPr="00EE58CE">
                        <w:rPr>
                          <w:lang w:val="en-US"/>
                        </w:rPr>
                        <w:t xml:space="preserve">(148mm) of </w:t>
                      </w:r>
                      <w:r w:rsidRPr="00EE58CE">
                        <w:rPr>
                          <w:b/>
                          <w:lang w:val="en-US"/>
                        </w:rPr>
                        <w:t>A6</w:t>
                      </w:r>
                      <w:r w:rsidRPr="00EE58CE">
                        <w:rPr>
                          <w:lang w:val="en-US"/>
                        </w:rPr>
                        <w:t xml:space="preserve"> (105mm) </w:t>
                      </w:r>
                    </w:p>
                  </w:txbxContent>
                </v:textbox>
              </v:shape>
            </w:pict>
          </mc:Fallback>
        </mc:AlternateContent>
      </w:r>
    </w:p>
    <w:p w14:paraId="5EBF28C8" w14:textId="77777777" w:rsidR="002775B2" w:rsidRDefault="002775B2" w:rsidP="002775B2">
      <w:pPr>
        <w:rPr>
          <w:rFonts w:asciiTheme="minorHAnsi" w:hAnsiTheme="minorHAnsi"/>
        </w:rPr>
      </w:pPr>
    </w:p>
    <w:p w14:paraId="668C764B" w14:textId="77777777" w:rsidR="002775B2" w:rsidRDefault="002775B2" w:rsidP="002775B2">
      <w:pPr>
        <w:rPr>
          <w:rFonts w:asciiTheme="minorHAnsi" w:hAnsiTheme="minorHAnsi"/>
        </w:rPr>
      </w:pPr>
    </w:p>
    <w:p w14:paraId="35A2FBD4" w14:textId="77777777" w:rsidR="002775B2" w:rsidRPr="002775B2" w:rsidRDefault="002775B2" w:rsidP="002775B2">
      <w:pPr>
        <w:rPr>
          <w:rFonts w:asciiTheme="minorHAnsi" w:hAnsiTheme="minorHAnsi"/>
        </w:rPr>
      </w:pPr>
    </w:p>
    <w:p w14:paraId="48A3D306" w14:textId="77777777" w:rsidR="002775B2" w:rsidRPr="006F4619" w:rsidRDefault="006F4619" w:rsidP="002775B2">
      <w:pPr>
        <w:rPr>
          <w:rFonts w:asciiTheme="minorHAnsi" w:hAnsiTheme="minorHAnsi"/>
          <w:sz w:val="16"/>
          <w:szCs w:val="16"/>
        </w:rPr>
      </w:pPr>
      <w:r w:rsidRPr="006F4619">
        <w:rPr>
          <w:rFonts w:asciiTheme="minorHAnsi" w:hAnsiTheme="minorHAnsi"/>
          <w:sz w:val="16"/>
          <w:szCs w:val="16"/>
        </w:rPr>
        <w:t>Afbeelding 1.1: de opbouw van een standaard GS1 label</w:t>
      </w:r>
    </w:p>
    <w:p w14:paraId="4FE3734E" w14:textId="77777777" w:rsidR="00C05375" w:rsidRPr="00C05375" w:rsidRDefault="0067685B" w:rsidP="000D5110">
      <w:pPr>
        <w:pStyle w:val="Kop2"/>
        <w:jc w:val="both"/>
        <w:rPr>
          <w:rFonts w:asciiTheme="minorHAnsi" w:hAnsiTheme="minorHAnsi"/>
          <w:b w:val="0"/>
          <w:color w:val="auto"/>
        </w:rPr>
      </w:pPr>
      <w:bookmarkStart w:id="0" w:name="_Toc106501234"/>
      <w:bookmarkStart w:id="1" w:name="_Toc179274727"/>
      <w:bookmarkStart w:id="2" w:name="_Toc347148391"/>
      <w:r>
        <w:rPr>
          <w:rFonts w:asciiTheme="minorHAnsi" w:hAnsiTheme="minorHAnsi"/>
          <w:b w:val="0"/>
          <w:color w:val="auto"/>
        </w:rPr>
        <w:lastRenderedPageBreak/>
        <w:t>Het doel van het GS1 label is om</w:t>
      </w:r>
      <w:r w:rsidR="00C05375" w:rsidRPr="00C05375">
        <w:rPr>
          <w:rFonts w:asciiTheme="minorHAnsi" w:hAnsiTheme="minorHAnsi"/>
          <w:b w:val="0"/>
          <w:color w:val="auto"/>
        </w:rPr>
        <w:t xml:space="preserve"> duidelijke en pr</w:t>
      </w:r>
      <w:r w:rsidR="00F136D0">
        <w:rPr>
          <w:rFonts w:asciiTheme="minorHAnsi" w:hAnsiTheme="minorHAnsi"/>
          <w:b w:val="0"/>
          <w:color w:val="auto"/>
        </w:rPr>
        <w:t>ecieze informatie te geven</w:t>
      </w:r>
      <w:r w:rsidR="00C05375" w:rsidRPr="00C05375">
        <w:rPr>
          <w:rFonts w:asciiTheme="minorHAnsi" w:hAnsiTheme="minorHAnsi"/>
          <w:b w:val="0"/>
          <w:color w:val="auto"/>
        </w:rPr>
        <w:t xml:space="preserve"> over de eenheid waarop het is bevestigd. Om de informatie over de eenheid in een barcode </w:t>
      </w:r>
      <w:r>
        <w:rPr>
          <w:rFonts w:asciiTheme="minorHAnsi" w:hAnsiTheme="minorHAnsi"/>
          <w:b w:val="0"/>
          <w:color w:val="auto"/>
        </w:rPr>
        <w:t>te weergeven</w:t>
      </w:r>
      <w:r w:rsidR="00C05375" w:rsidRPr="00C05375">
        <w:rPr>
          <w:rFonts w:asciiTheme="minorHAnsi" w:hAnsiTheme="minorHAnsi"/>
          <w:b w:val="0"/>
          <w:color w:val="auto"/>
        </w:rPr>
        <w:t xml:space="preserve">, </w:t>
      </w:r>
      <w:r>
        <w:rPr>
          <w:rFonts w:asciiTheme="minorHAnsi" w:hAnsiTheme="minorHAnsi"/>
          <w:b w:val="0"/>
          <w:color w:val="auto"/>
        </w:rPr>
        <w:t xml:space="preserve">gebruikt u het </w:t>
      </w:r>
      <w:r w:rsidR="00C05375" w:rsidRPr="00C05375">
        <w:rPr>
          <w:rFonts w:asciiTheme="minorHAnsi" w:hAnsiTheme="minorHAnsi"/>
          <w:b w:val="0"/>
          <w:color w:val="auto"/>
        </w:rPr>
        <w:t xml:space="preserve">GS1-128 symbool. </w:t>
      </w:r>
      <w:r w:rsidR="008B54FE">
        <w:rPr>
          <w:rFonts w:asciiTheme="minorHAnsi" w:hAnsiTheme="minorHAnsi"/>
          <w:b w:val="0"/>
          <w:color w:val="auto"/>
        </w:rPr>
        <w:t>In dit symbool kunt u n</w:t>
      </w:r>
      <w:r w:rsidR="00C05375" w:rsidRPr="00C05375">
        <w:rPr>
          <w:rFonts w:asciiTheme="minorHAnsi" w:hAnsiTheme="minorHAnsi"/>
          <w:b w:val="0"/>
          <w:color w:val="auto"/>
        </w:rPr>
        <w:t xml:space="preserve">aast de artikelcode ook aanvullende informatie (zoals </w:t>
      </w:r>
      <w:r w:rsidR="0013480A">
        <w:rPr>
          <w:rFonts w:asciiTheme="minorHAnsi" w:hAnsiTheme="minorHAnsi"/>
          <w:b w:val="0"/>
          <w:color w:val="auto"/>
        </w:rPr>
        <w:t xml:space="preserve">een </w:t>
      </w:r>
      <w:r w:rsidR="00C05375" w:rsidRPr="00C05375">
        <w:rPr>
          <w:rFonts w:asciiTheme="minorHAnsi" w:hAnsiTheme="minorHAnsi"/>
          <w:b w:val="0"/>
          <w:color w:val="auto"/>
        </w:rPr>
        <w:t xml:space="preserve">batchnummer, houdbaarheidsdatum, etc.) </w:t>
      </w:r>
      <w:r w:rsidR="008B54FE">
        <w:rPr>
          <w:rFonts w:asciiTheme="minorHAnsi" w:hAnsiTheme="minorHAnsi"/>
          <w:b w:val="0"/>
          <w:color w:val="auto"/>
        </w:rPr>
        <w:t>plaatsen</w:t>
      </w:r>
      <w:r w:rsidR="00C05375" w:rsidRPr="00C05375">
        <w:rPr>
          <w:rFonts w:asciiTheme="minorHAnsi" w:hAnsiTheme="minorHAnsi"/>
          <w:b w:val="0"/>
          <w:color w:val="auto"/>
        </w:rPr>
        <w:t>.</w:t>
      </w:r>
    </w:p>
    <w:p w14:paraId="63CB6747" w14:textId="77777777" w:rsidR="002775B2" w:rsidRPr="002775B2" w:rsidRDefault="006C6907" w:rsidP="000D5110">
      <w:pPr>
        <w:pStyle w:val="Kop1"/>
        <w:jc w:val="both"/>
      </w:pPr>
      <w:r>
        <w:t xml:space="preserve">Over barcodes op het GS1 </w:t>
      </w:r>
      <w:r w:rsidR="002775B2" w:rsidRPr="002775B2">
        <w:t xml:space="preserve">label </w:t>
      </w:r>
      <w:bookmarkEnd w:id="0"/>
      <w:bookmarkEnd w:id="1"/>
      <w:bookmarkEnd w:id="2"/>
    </w:p>
    <w:p w14:paraId="0D45F6DF" w14:textId="77777777" w:rsidR="002775B2" w:rsidRPr="008D7AC1" w:rsidRDefault="00E90F9C" w:rsidP="000D5110">
      <w:pPr>
        <w:pStyle w:val="Opsomming"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Gebruik h</w:t>
      </w:r>
      <w:r w:rsidR="00CA29E3">
        <w:rPr>
          <w:rFonts w:asciiTheme="majorHAnsi" w:hAnsiTheme="majorHAnsi"/>
          <w:sz w:val="18"/>
          <w:szCs w:val="18"/>
        </w:rPr>
        <w:t xml:space="preserve">et </w:t>
      </w:r>
      <w:r w:rsidR="00A948D3">
        <w:rPr>
          <w:rFonts w:asciiTheme="majorHAnsi" w:hAnsiTheme="majorHAnsi"/>
          <w:sz w:val="18"/>
          <w:szCs w:val="18"/>
        </w:rPr>
        <w:t>GS1-</w:t>
      </w:r>
      <w:r w:rsidR="00CA29E3">
        <w:rPr>
          <w:rFonts w:asciiTheme="majorHAnsi" w:hAnsiTheme="majorHAnsi"/>
          <w:sz w:val="18"/>
          <w:szCs w:val="18"/>
        </w:rPr>
        <w:t xml:space="preserve">128 </w:t>
      </w:r>
      <w:r w:rsidR="002775B2" w:rsidRPr="008D7AC1">
        <w:rPr>
          <w:rFonts w:asciiTheme="majorHAnsi" w:hAnsiTheme="majorHAnsi"/>
          <w:sz w:val="18"/>
          <w:szCs w:val="18"/>
        </w:rPr>
        <w:t>symbool om all</w:t>
      </w:r>
      <w:r w:rsidR="006C6907" w:rsidRPr="008D7AC1">
        <w:rPr>
          <w:rFonts w:asciiTheme="majorHAnsi" w:hAnsiTheme="majorHAnsi"/>
          <w:sz w:val="18"/>
          <w:szCs w:val="18"/>
        </w:rPr>
        <w:t>e informatie op het GS1 l</w:t>
      </w:r>
      <w:r w:rsidR="002775B2" w:rsidRPr="008D7AC1">
        <w:rPr>
          <w:rFonts w:asciiTheme="majorHAnsi" w:hAnsiTheme="majorHAnsi"/>
          <w:sz w:val="18"/>
          <w:szCs w:val="18"/>
        </w:rPr>
        <w:t xml:space="preserve">abel </w:t>
      </w:r>
      <w:r w:rsidR="00CA29E3">
        <w:rPr>
          <w:rFonts w:asciiTheme="majorHAnsi" w:hAnsiTheme="majorHAnsi"/>
          <w:sz w:val="18"/>
          <w:szCs w:val="18"/>
        </w:rPr>
        <w:t>te weergeven</w:t>
      </w:r>
      <w:r w:rsidR="002775B2" w:rsidRPr="008D7AC1">
        <w:rPr>
          <w:rFonts w:asciiTheme="majorHAnsi" w:hAnsiTheme="majorHAnsi"/>
          <w:sz w:val="18"/>
          <w:szCs w:val="18"/>
        </w:rPr>
        <w:t>.</w:t>
      </w:r>
    </w:p>
    <w:p w14:paraId="501C87F3" w14:textId="77777777" w:rsidR="002775B2" w:rsidRPr="008D7AC1" w:rsidRDefault="00E90F9C" w:rsidP="000D5110">
      <w:pPr>
        <w:pStyle w:val="Opsomming"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 xml:space="preserve">Weergeef een </w:t>
      </w:r>
      <w:r w:rsidR="002775B2" w:rsidRPr="008D7AC1">
        <w:rPr>
          <w:rFonts w:asciiTheme="majorHAnsi" w:hAnsiTheme="majorHAnsi"/>
          <w:sz w:val="18"/>
          <w:szCs w:val="18"/>
        </w:rPr>
        <w:t xml:space="preserve">gegevensveld (Application </w:t>
      </w:r>
      <w:proofErr w:type="spellStart"/>
      <w:r w:rsidR="002775B2" w:rsidRPr="008D7AC1">
        <w:rPr>
          <w:rFonts w:asciiTheme="majorHAnsi" w:hAnsiTheme="majorHAnsi"/>
          <w:sz w:val="18"/>
          <w:szCs w:val="18"/>
        </w:rPr>
        <w:t>Id</w:t>
      </w:r>
      <w:r w:rsidR="006C6907" w:rsidRPr="008D7AC1">
        <w:rPr>
          <w:rFonts w:asciiTheme="majorHAnsi" w:hAnsiTheme="majorHAnsi"/>
          <w:sz w:val="18"/>
          <w:szCs w:val="18"/>
        </w:rPr>
        <w:t>entifier</w:t>
      </w:r>
      <w:proofErr w:type="spellEnd"/>
      <w:r w:rsidR="006C6907" w:rsidRPr="008D7AC1">
        <w:rPr>
          <w:rFonts w:asciiTheme="majorHAnsi" w:hAnsiTheme="majorHAnsi"/>
          <w:sz w:val="18"/>
          <w:szCs w:val="18"/>
        </w:rPr>
        <w:t xml:space="preserve">) maar één keer per GS1 </w:t>
      </w:r>
      <w:r>
        <w:rPr>
          <w:rFonts w:asciiTheme="majorHAnsi" w:hAnsiTheme="majorHAnsi"/>
          <w:sz w:val="18"/>
          <w:szCs w:val="18"/>
        </w:rPr>
        <w:t>label</w:t>
      </w:r>
      <w:r w:rsidR="002775B2" w:rsidRPr="008D7AC1">
        <w:rPr>
          <w:rFonts w:asciiTheme="majorHAnsi" w:hAnsiTheme="majorHAnsi"/>
          <w:sz w:val="18"/>
          <w:szCs w:val="18"/>
        </w:rPr>
        <w:t xml:space="preserve">. </w:t>
      </w:r>
    </w:p>
    <w:p w14:paraId="7198654B" w14:textId="77777777" w:rsidR="002775B2" w:rsidRPr="008D7AC1" w:rsidRDefault="00E90F9C" w:rsidP="000D5110">
      <w:pPr>
        <w:pStyle w:val="Opsomming"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 xml:space="preserve">Hou het aantal </w:t>
      </w:r>
      <w:r w:rsidR="006C6907" w:rsidRPr="008D7AC1">
        <w:rPr>
          <w:rFonts w:asciiTheme="majorHAnsi" w:hAnsiTheme="majorHAnsi"/>
          <w:sz w:val="18"/>
          <w:szCs w:val="18"/>
        </w:rPr>
        <w:t>GS1</w:t>
      </w:r>
      <w:r w:rsidR="00A948D3">
        <w:rPr>
          <w:rFonts w:asciiTheme="majorHAnsi" w:hAnsiTheme="majorHAnsi"/>
          <w:sz w:val="18"/>
          <w:szCs w:val="18"/>
        </w:rPr>
        <w:t>-</w:t>
      </w:r>
      <w:r w:rsidR="002A480E">
        <w:rPr>
          <w:rFonts w:asciiTheme="majorHAnsi" w:hAnsiTheme="majorHAnsi"/>
          <w:sz w:val="18"/>
          <w:szCs w:val="18"/>
        </w:rPr>
        <w:t xml:space="preserve">128 </w:t>
      </w:r>
      <w:r w:rsidR="006C6907" w:rsidRPr="008D7AC1">
        <w:rPr>
          <w:rFonts w:asciiTheme="majorHAnsi" w:hAnsiTheme="majorHAnsi"/>
          <w:sz w:val="18"/>
          <w:szCs w:val="18"/>
        </w:rPr>
        <w:t>barcodes op het GS1 l</w:t>
      </w:r>
      <w:r>
        <w:rPr>
          <w:rFonts w:asciiTheme="majorHAnsi" w:hAnsiTheme="majorHAnsi"/>
          <w:sz w:val="18"/>
          <w:szCs w:val="18"/>
        </w:rPr>
        <w:t>abel zo beperkt mogelijk</w:t>
      </w:r>
      <w:r w:rsidR="002A480E">
        <w:rPr>
          <w:rFonts w:asciiTheme="majorHAnsi" w:hAnsiTheme="majorHAnsi"/>
          <w:sz w:val="18"/>
          <w:szCs w:val="18"/>
        </w:rPr>
        <w:t>,</w:t>
      </w:r>
      <w:r w:rsidR="002775B2" w:rsidRPr="008D7AC1">
        <w:rPr>
          <w:rFonts w:asciiTheme="majorHAnsi" w:hAnsiTheme="majorHAnsi"/>
          <w:sz w:val="18"/>
          <w:szCs w:val="18"/>
        </w:rPr>
        <w:t xml:space="preserve"> met een maximum van </w:t>
      </w:r>
      <w:r w:rsidR="002A480E">
        <w:rPr>
          <w:rFonts w:asciiTheme="majorHAnsi" w:hAnsiTheme="majorHAnsi"/>
          <w:sz w:val="18"/>
          <w:szCs w:val="18"/>
        </w:rPr>
        <w:t>drie</w:t>
      </w:r>
      <w:r w:rsidR="002775B2" w:rsidRPr="008D7AC1">
        <w:rPr>
          <w:rFonts w:asciiTheme="majorHAnsi" w:hAnsiTheme="majorHAnsi"/>
          <w:sz w:val="18"/>
          <w:szCs w:val="18"/>
        </w:rPr>
        <w:t>.</w:t>
      </w:r>
    </w:p>
    <w:p w14:paraId="7E72DD49" w14:textId="77777777" w:rsidR="002775B2" w:rsidRPr="008D7AC1" w:rsidRDefault="002775B2" w:rsidP="000D5110">
      <w:pPr>
        <w:pStyle w:val="Opsomming"/>
        <w:jc w:val="both"/>
        <w:rPr>
          <w:rFonts w:asciiTheme="majorHAnsi" w:hAnsiTheme="majorHAnsi"/>
          <w:sz w:val="18"/>
          <w:szCs w:val="18"/>
        </w:rPr>
      </w:pPr>
      <w:r w:rsidRPr="008D7AC1">
        <w:rPr>
          <w:rFonts w:asciiTheme="majorHAnsi" w:hAnsiTheme="majorHAnsi"/>
          <w:sz w:val="18"/>
          <w:szCs w:val="18"/>
        </w:rPr>
        <w:t xml:space="preserve">De minimale hoogte van de barcodes is </w:t>
      </w:r>
      <w:r w:rsidR="00D35EF7" w:rsidRPr="008D7AC1">
        <w:rPr>
          <w:rFonts w:asciiTheme="majorHAnsi" w:hAnsiTheme="majorHAnsi"/>
          <w:sz w:val="18"/>
          <w:szCs w:val="18"/>
        </w:rPr>
        <w:t xml:space="preserve">31,75 </w:t>
      </w:r>
      <w:r w:rsidRPr="008D7AC1">
        <w:rPr>
          <w:rFonts w:asciiTheme="majorHAnsi" w:hAnsiTheme="majorHAnsi"/>
          <w:sz w:val="18"/>
          <w:szCs w:val="18"/>
        </w:rPr>
        <w:t xml:space="preserve">mm. </w:t>
      </w:r>
    </w:p>
    <w:p w14:paraId="17A04138" w14:textId="77777777" w:rsidR="002775B2" w:rsidRPr="008D7AC1" w:rsidRDefault="00E90F9C" w:rsidP="000D5110">
      <w:pPr>
        <w:pStyle w:val="Opsomming"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 xml:space="preserve">Vermeld minimaal de SSCC in </w:t>
      </w:r>
      <w:r w:rsidR="006C6907" w:rsidRPr="008D7AC1">
        <w:rPr>
          <w:rFonts w:asciiTheme="majorHAnsi" w:hAnsiTheme="majorHAnsi"/>
          <w:sz w:val="18"/>
          <w:szCs w:val="18"/>
        </w:rPr>
        <w:t xml:space="preserve">het onderste deel van het GS1 </w:t>
      </w:r>
      <w:r w:rsidR="002A480E">
        <w:rPr>
          <w:rFonts w:asciiTheme="majorHAnsi" w:hAnsiTheme="majorHAnsi"/>
          <w:sz w:val="18"/>
          <w:szCs w:val="18"/>
        </w:rPr>
        <w:t>label</w:t>
      </w:r>
      <w:r w:rsidR="002775B2" w:rsidRPr="008D7AC1">
        <w:rPr>
          <w:rFonts w:asciiTheme="majorHAnsi" w:hAnsiTheme="majorHAnsi"/>
          <w:sz w:val="18"/>
          <w:szCs w:val="18"/>
        </w:rPr>
        <w:t>.</w:t>
      </w:r>
    </w:p>
    <w:p w14:paraId="79F2B305" w14:textId="77777777" w:rsidR="002775B2" w:rsidRPr="008D7AC1" w:rsidRDefault="0062149E" w:rsidP="000D5110">
      <w:pPr>
        <w:pStyle w:val="Opsomming"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Plaats de barcode met de SSCC</w:t>
      </w:r>
      <w:r w:rsidR="002775B2" w:rsidRPr="008D7AC1">
        <w:rPr>
          <w:rFonts w:asciiTheme="majorHAnsi" w:hAnsiTheme="majorHAnsi"/>
          <w:sz w:val="18"/>
          <w:szCs w:val="18"/>
        </w:rPr>
        <w:t xml:space="preserve"> al</w:t>
      </w:r>
      <w:r w:rsidR="006C6907" w:rsidRPr="008D7AC1">
        <w:rPr>
          <w:rFonts w:asciiTheme="majorHAnsi" w:hAnsiTheme="majorHAnsi"/>
          <w:sz w:val="18"/>
          <w:szCs w:val="18"/>
        </w:rPr>
        <w:t>tijd helemaal onderaan het GS1 l</w:t>
      </w:r>
      <w:r w:rsidR="002775B2" w:rsidRPr="008D7AC1">
        <w:rPr>
          <w:rFonts w:asciiTheme="majorHAnsi" w:hAnsiTheme="majorHAnsi"/>
          <w:sz w:val="18"/>
          <w:szCs w:val="18"/>
        </w:rPr>
        <w:t>abel.</w:t>
      </w:r>
    </w:p>
    <w:p w14:paraId="6ECAB110" w14:textId="77777777" w:rsidR="0062149E" w:rsidRDefault="0062149E" w:rsidP="000D5110">
      <w:pPr>
        <w:pStyle w:val="Opsomming"/>
        <w:jc w:val="both"/>
        <w:rPr>
          <w:rFonts w:asciiTheme="majorHAnsi" w:hAnsiTheme="majorHAnsi"/>
          <w:sz w:val="18"/>
          <w:szCs w:val="18"/>
        </w:rPr>
      </w:pPr>
      <w:r w:rsidRPr="0062149E">
        <w:rPr>
          <w:rFonts w:asciiTheme="majorHAnsi" w:hAnsiTheme="majorHAnsi"/>
          <w:sz w:val="18"/>
          <w:szCs w:val="18"/>
        </w:rPr>
        <w:t>Geef o</w:t>
      </w:r>
      <w:r w:rsidR="008B54FE">
        <w:rPr>
          <w:rFonts w:asciiTheme="majorHAnsi" w:hAnsiTheme="majorHAnsi"/>
          <w:sz w:val="18"/>
          <w:szCs w:val="18"/>
        </w:rPr>
        <w:t xml:space="preserve">nder de barcode in </w:t>
      </w:r>
      <w:proofErr w:type="spellStart"/>
      <w:r w:rsidR="008B54FE">
        <w:rPr>
          <w:rFonts w:asciiTheme="majorHAnsi" w:hAnsiTheme="majorHAnsi"/>
          <w:sz w:val="18"/>
          <w:szCs w:val="18"/>
        </w:rPr>
        <w:t>mensleesbaar</w:t>
      </w:r>
      <w:proofErr w:type="spellEnd"/>
      <w:r w:rsidR="008B54FE">
        <w:rPr>
          <w:rFonts w:asciiTheme="majorHAnsi" w:hAnsiTheme="majorHAnsi"/>
          <w:sz w:val="18"/>
          <w:szCs w:val="18"/>
        </w:rPr>
        <w:t xml:space="preserve"> </w:t>
      </w:r>
      <w:r w:rsidRPr="0062149E">
        <w:rPr>
          <w:rFonts w:asciiTheme="majorHAnsi" w:hAnsiTheme="majorHAnsi"/>
          <w:sz w:val="18"/>
          <w:szCs w:val="18"/>
        </w:rPr>
        <w:t xml:space="preserve">schrift de inhoud van een gegevensveld weer. Zo </w:t>
      </w:r>
      <w:r w:rsidR="00753415">
        <w:rPr>
          <w:rFonts w:asciiTheme="majorHAnsi" w:hAnsiTheme="majorHAnsi"/>
          <w:sz w:val="18"/>
          <w:szCs w:val="18"/>
        </w:rPr>
        <w:t>kunnen gegevens makkelijk handmatig worden ingevoerd bij</w:t>
      </w:r>
      <w:r w:rsidR="002775B2" w:rsidRPr="0062149E">
        <w:rPr>
          <w:rFonts w:asciiTheme="majorHAnsi" w:hAnsiTheme="majorHAnsi"/>
          <w:sz w:val="18"/>
          <w:szCs w:val="18"/>
        </w:rPr>
        <w:t xml:space="preserve"> scanproblemen</w:t>
      </w:r>
      <w:r w:rsidRPr="0062149E">
        <w:rPr>
          <w:rFonts w:asciiTheme="majorHAnsi" w:hAnsiTheme="majorHAnsi"/>
          <w:sz w:val="18"/>
          <w:szCs w:val="18"/>
        </w:rPr>
        <w:t xml:space="preserve">. </w:t>
      </w:r>
    </w:p>
    <w:p w14:paraId="70F7A287" w14:textId="77777777" w:rsidR="002775B2" w:rsidRPr="0062149E" w:rsidRDefault="0062149E" w:rsidP="000D5110">
      <w:pPr>
        <w:pStyle w:val="Opsomming"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Vertaal de haakjes d</w:t>
      </w:r>
      <w:r w:rsidR="00753415">
        <w:rPr>
          <w:rFonts w:asciiTheme="majorHAnsi" w:hAnsiTheme="majorHAnsi"/>
          <w:sz w:val="18"/>
          <w:szCs w:val="18"/>
        </w:rPr>
        <w:t>ie gebruikt worden om een gegevensveld (</w:t>
      </w:r>
      <w:r w:rsidR="002775B2" w:rsidRPr="0062149E">
        <w:rPr>
          <w:rFonts w:asciiTheme="majorHAnsi" w:hAnsiTheme="majorHAnsi"/>
          <w:sz w:val="18"/>
          <w:szCs w:val="18"/>
        </w:rPr>
        <w:t>Appli</w:t>
      </w:r>
      <w:r w:rsidR="00A325CF">
        <w:rPr>
          <w:rFonts w:asciiTheme="majorHAnsi" w:hAnsiTheme="majorHAnsi"/>
          <w:sz w:val="18"/>
          <w:szCs w:val="18"/>
        </w:rPr>
        <w:t xml:space="preserve">cation </w:t>
      </w:r>
      <w:proofErr w:type="spellStart"/>
      <w:r w:rsidR="00A325CF">
        <w:rPr>
          <w:rFonts w:asciiTheme="majorHAnsi" w:hAnsiTheme="majorHAnsi"/>
          <w:sz w:val="18"/>
          <w:szCs w:val="18"/>
        </w:rPr>
        <w:t>Identifier</w:t>
      </w:r>
      <w:proofErr w:type="spellEnd"/>
      <w:r w:rsidR="00753415">
        <w:rPr>
          <w:rFonts w:asciiTheme="majorHAnsi" w:hAnsiTheme="majorHAnsi"/>
          <w:sz w:val="18"/>
          <w:szCs w:val="18"/>
        </w:rPr>
        <w:t>)</w:t>
      </w:r>
      <w:r w:rsidR="00A325CF">
        <w:rPr>
          <w:rFonts w:asciiTheme="majorHAnsi" w:hAnsiTheme="majorHAnsi"/>
          <w:sz w:val="18"/>
          <w:szCs w:val="18"/>
        </w:rPr>
        <w:t xml:space="preserve"> aan te duiden</w:t>
      </w:r>
      <w:r w:rsidR="002775B2" w:rsidRPr="0062149E">
        <w:rPr>
          <w:rFonts w:asciiTheme="majorHAnsi" w:hAnsiTheme="majorHAnsi"/>
          <w:sz w:val="18"/>
          <w:szCs w:val="18"/>
        </w:rPr>
        <w:t xml:space="preserve"> </w:t>
      </w:r>
      <w:r w:rsidR="002775B2" w:rsidRPr="006D653D">
        <w:rPr>
          <w:rFonts w:asciiTheme="majorHAnsi" w:hAnsiTheme="majorHAnsi"/>
          <w:sz w:val="18"/>
          <w:szCs w:val="18"/>
          <w:u w:val="single"/>
        </w:rPr>
        <w:t>niet</w:t>
      </w:r>
      <w:r w:rsidR="002775B2" w:rsidRPr="0062149E">
        <w:rPr>
          <w:rFonts w:asciiTheme="majorHAnsi" w:hAnsiTheme="majorHAnsi"/>
          <w:sz w:val="18"/>
          <w:szCs w:val="18"/>
        </w:rPr>
        <w:t xml:space="preserve"> </w:t>
      </w:r>
      <w:r>
        <w:rPr>
          <w:rFonts w:asciiTheme="majorHAnsi" w:hAnsiTheme="majorHAnsi"/>
          <w:sz w:val="18"/>
          <w:szCs w:val="18"/>
        </w:rPr>
        <w:t xml:space="preserve">door in </w:t>
      </w:r>
      <w:r w:rsidR="002775B2" w:rsidRPr="0062149E">
        <w:rPr>
          <w:rFonts w:asciiTheme="majorHAnsi" w:hAnsiTheme="majorHAnsi"/>
          <w:sz w:val="18"/>
          <w:szCs w:val="18"/>
        </w:rPr>
        <w:t xml:space="preserve">de barcode. </w:t>
      </w:r>
    </w:p>
    <w:p w14:paraId="67230EA6" w14:textId="77777777" w:rsidR="002775B2" w:rsidRPr="002775B2" w:rsidRDefault="002775B2" w:rsidP="000D5110">
      <w:pPr>
        <w:pStyle w:val="Kop1"/>
        <w:jc w:val="both"/>
      </w:pPr>
      <w:bookmarkStart w:id="3" w:name="_Toc179274729"/>
      <w:bookmarkStart w:id="4" w:name="_Toc347148396"/>
      <w:bookmarkStart w:id="5" w:name="_Toc179274730"/>
      <w:bookmarkStart w:id="6" w:name="_Toc347148397"/>
      <w:r w:rsidRPr="002775B2">
        <w:t xml:space="preserve">Bevestiging van het label op </w:t>
      </w:r>
      <w:r w:rsidR="00930411">
        <w:t>pallets</w:t>
      </w:r>
    </w:p>
    <w:bookmarkEnd w:id="3"/>
    <w:bookmarkEnd w:id="4"/>
    <w:bookmarkEnd w:id="5"/>
    <w:bookmarkEnd w:id="6"/>
    <w:p w14:paraId="46F5EF04" w14:textId="77777777" w:rsidR="00620E3F" w:rsidRDefault="00620E3F" w:rsidP="00AB2296">
      <w:pPr>
        <w:jc w:val="both"/>
      </w:pPr>
      <w:r>
        <w:t xml:space="preserve">Bevestig minimaal één label op </w:t>
      </w:r>
      <w:r w:rsidR="00A04E32">
        <w:t>e</w:t>
      </w:r>
      <w:r w:rsidR="00AA23F2">
        <w:t xml:space="preserve">lke logistieke eenheid. In </w:t>
      </w:r>
      <w:r>
        <w:t xml:space="preserve">het </w:t>
      </w:r>
      <w:r w:rsidR="00AA23F2">
        <w:t xml:space="preserve">geval van pallets </w:t>
      </w:r>
      <w:r w:rsidR="00753415">
        <w:t>bevelen we aan</w:t>
      </w:r>
      <w:r>
        <w:t xml:space="preserve"> </w:t>
      </w:r>
      <w:r w:rsidR="00AA23F2">
        <w:t>om beide zijden v</w:t>
      </w:r>
      <w:r w:rsidR="00AB2296">
        <w:t>an het artikel van een label met dezelfde data te voorzien</w:t>
      </w:r>
      <w:r>
        <w:t>. Zo is</w:t>
      </w:r>
      <w:r w:rsidR="00AA23F2">
        <w:t xml:space="preserve"> er altijd één label zichtbaar</w:t>
      </w:r>
      <w:r>
        <w:t xml:space="preserve"> </w:t>
      </w:r>
      <w:r w:rsidR="00AA23F2">
        <w:t>(ongeacht of de pallets met de korte of de lange zijde naar voren worden opgeslagen, bijvoorbeeld). Bij rijdende logistieke eenheden volstaat</w:t>
      </w:r>
      <w:r w:rsidR="00753415">
        <w:t xml:space="preserve"> u</w:t>
      </w:r>
      <w:r w:rsidR="00AA23F2">
        <w:t xml:space="preserve"> </w:t>
      </w:r>
      <w:r w:rsidR="00AB2296">
        <w:t xml:space="preserve">meestal </w:t>
      </w:r>
      <w:r w:rsidR="00753415">
        <w:t xml:space="preserve">met </w:t>
      </w:r>
      <w:r w:rsidR="00AA23F2">
        <w:t>één label op een korte zijde.</w:t>
      </w:r>
    </w:p>
    <w:p w14:paraId="63DF37D4" w14:textId="77777777" w:rsidR="00EE49A4" w:rsidRDefault="00EE49A4" w:rsidP="000D5110">
      <w:pPr>
        <w:jc w:val="both"/>
        <w:rPr>
          <w:rFonts w:asciiTheme="minorHAnsi" w:hAnsiTheme="minorHAnsi"/>
        </w:rPr>
      </w:pPr>
      <w:r w:rsidRPr="00EE49A4">
        <w:rPr>
          <w:rFonts w:asciiTheme="minorHAnsi" w:hAnsiTheme="minorHAnsi"/>
          <w:noProof/>
          <w:lang w:eastAsia="nl-NL"/>
        </w:rPr>
        <w:drawing>
          <wp:anchor distT="0" distB="0" distL="114300" distR="114300" simplePos="0" relativeHeight="251678720" behindDoc="0" locked="0" layoutInCell="1" allowOverlap="1" wp14:anchorId="2C1DD7F3" wp14:editId="0FF25501">
            <wp:simplePos x="0" y="0"/>
            <wp:positionH relativeFrom="margin">
              <wp:align>left</wp:align>
            </wp:positionH>
            <wp:positionV relativeFrom="paragraph">
              <wp:posOffset>133878</wp:posOffset>
            </wp:positionV>
            <wp:extent cx="1997710" cy="1172845"/>
            <wp:effectExtent l="0" t="0" r="2540" b="8255"/>
            <wp:wrapSquare wrapText="bothSides"/>
            <wp:docPr id="7" name="Afbeelding 1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23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710" cy="117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48D3">
        <w:rPr>
          <w:rFonts w:asciiTheme="minorHAnsi" w:hAnsiTheme="minorHAnsi"/>
        </w:rPr>
        <w:br/>
      </w:r>
    </w:p>
    <w:p w14:paraId="056DB5E2" w14:textId="77777777" w:rsidR="00EE49A4" w:rsidRDefault="00EE49A4" w:rsidP="000D5110">
      <w:pPr>
        <w:jc w:val="both"/>
        <w:rPr>
          <w:rFonts w:asciiTheme="minorHAnsi" w:hAnsiTheme="minorHAnsi"/>
        </w:rPr>
      </w:pPr>
    </w:p>
    <w:p w14:paraId="5CE747DC" w14:textId="77777777" w:rsidR="00EE49A4" w:rsidRDefault="00EE49A4" w:rsidP="000D5110">
      <w:pPr>
        <w:jc w:val="both"/>
        <w:rPr>
          <w:rFonts w:asciiTheme="minorHAnsi" w:hAnsiTheme="minorHAnsi"/>
        </w:rPr>
      </w:pPr>
    </w:p>
    <w:p w14:paraId="2FBCBBEF" w14:textId="77777777" w:rsidR="00EE49A4" w:rsidRDefault="00EE49A4" w:rsidP="000D5110">
      <w:pPr>
        <w:jc w:val="both"/>
        <w:rPr>
          <w:rFonts w:asciiTheme="minorHAnsi" w:hAnsiTheme="minorHAnsi"/>
        </w:rPr>
      </w:pPr>
    </w:p>
    <w:p w14:paraId="768280B6" w14:textId="77777777" w:rsidR="00EE49A4" w:rsidRDefault="00EE49A4" w:rsidP="000D5110">
      <w:pPr>
        <w:jc w:val="both"/>
        <w:rPr>
          <w:rFonts w:asciiTheme="minorHAnsi" w:hAnsiTheme="minorHAnsi"/>
        </w:rPr>
      </w:pPr>
    </w:p>
    <w:p w14:paraId="0790AB80" w14:textId="77777777" w:rsidR="00EE49A4" w:rsidRDefault="00EE49A4" w:rsidP="000D5110">
      <w:pPr>
        <w:jc w:val="both"/>
        <w:rPr>
          <w:rFonts w:asciiTheme="minorHAnsi" w:hAnsiTheme="minorHAnsi"/>
        </w:rPr>
      </w:pPr>
    </w:p>
    <w:p w14:paraId="540FF7D5" w14:textId="77777777" w:rsidR="006143A9" w:rsidRPr="006143A9" w:rsidRDefault="006F4619" w:rsidP="000D5110">
      <w:pPr>
        <w:jc w:val="both"/>
        <w:rPr>
          <w:rFonts w:asciiTheme="minorHAnsi" w:hAnsiTheme="minorHAnsi"/>
          <w:sz w:val="16"/>
          <w:szCs w:val="16"/>
        </w:rPr>
      </w:pPr>
      <w:r>
        <w:rPr>
          <w:rFonts w:asciiTheme="minorHAnsi" w:hAnsiTheme="minorHAnsi"/>
          <w:sz w:val="16"/>
          <w:szCs w:val="16"/>
        </w:rPr>
        <w:t>Afbeelding 1.2</w:t>
      </w:r>
      <w:r w:rsidR="006143A9" w:rsidRPr="006143A9">
        <w:rPr>
          <w:rFonts w:asciiTheme="minorHAnsi" w:hAnsiTheme="minorHAnsi"/>
          <w:sz w:val="16"/>
          <w:szCs w:val="16"/>
        </w:rPr>
        <w:t>:</w:t>
      </w:r>
      <w:r w:rsidR="00930411">
        <w:rPr>
          <w:rFonts w:asciiTheme="minorHAnsi" w:hAnsiTheme="minorHAnsi"/>
          <w:sz w:val="16"/>
          <w:szCs w:val="16"/>
        </w:rPr>
        <w:t xml:space="preserve"> locatie labels op pallets</w:t>
      </w:r>
    </w:p>
    <w:p w14:paraId="03A39846" w14:textId="77777777" w:rsidR="002775B2" w:rsidRPr="00452EF4" w:rsidRDefault="00DA026B" w:rsidP="000D5110">
      <w:pPr>
        <w:pStyle w:val="Kop3"/>
        <w:jc w:val="both"/>
      </w:pPr>
      <w:r w:rsidRPr="00452EF4">
        <w:t>De voorkeur voor de locatie</w:t>
      </w:r>
      <w:r w:rsidR="00452EF4" w:rsidRPr="00452EF4">
        <w:t>:</w:t>
      </w:r>
    </w:p>
    <w:p w14:paraId="36156C81" w14:textId="30EE073C" w:rsidR="00D35EF7" w:rsidRPr="008B54FE" w:rsidRDefault="00AA23F2" w:rsidP="00885A6B">
      <w:pPr>
        <w:pStyle w:val="Opsomming"/>
        <w:numPr>
          <w:ilvl w:val="0"/>
          <w:numId w:val="0"/>
        </w:numPr>
        <w:jc w:val="both"/>
        <w:rPr>
          <w:rFonts w:asciiTheme="majorHAnsi" w:hAnsiTheme="majorHAnsi"/>
          <w:color w:val="auto"/>
          <w:sz w:val="18"/>
          <w:szCs w:val="18"/>
        </w:rPr>
      </w:pPr>
      <w:r w:rsidRPr="008B54FE">
        <w:rPr>
          <w:rFonts w:asciiTheme="majorHAnsi" w:hAnsiTheme="majorHAnsi"/>
          <w:sz w:val="18"/>
          <w:szCs w:val="18"/>
        </w:rPr>
        <w:t>Er is geen regel die voorschrijft waar het label moet worden geplaatst (links, rechts of in het midden)</w:t>
      </w:r>
      <w:r w:rsidR="008B54FE" w:rsidRPr="008B54FE">
        <w:rPr>
          <w:rFonts w:asciiTheme="majorHAnsi" w:hAnsiTheme="majorHAnsi"/>
          <w:sz w:val="18"/>
          <w:szCs w:val="18"/>
        </w:rPr>
        <w:t xml:space="preserve">. Maar </w:t>
      </w:r>
      <w:r w:rsidRPr="008B54FE">
        <w:rPr>
          <w:rFonts w:asciiTheme="majorHAnsi" w:hAnsiTheme="majorHAnsi"/>
          <w:sz w:val="18"/>
          <w:szCs w:val="18"/>
        </w:rPr>
        <w:t>aangezien de meeste vorkheftruckchauffeurs rechtshandig zijn,</w:t>
      </w:r>
      <w:r w:rsidR="006D2E08">
        <w:rPr>
          <w:rFonts w:asciiTheme="majorHAnsi" w:hAnsiTheme="majorHAnsi"/>
          <w:sz w:val="18"/>
          <w:szCs w:val="18"/>
        </w:rPr>
        <w:t xml:space="preserve"> brengt u</w:t>
      </w:r>
      <w:r w:rsidR="008B54FE">
        <w:rPr>
          <w:rFonts w:asciiTheme="majorHAnsi" w:hAnsiTheme="majorHAnsi"/>
          <w:sz w:val="18"/>
          <w:szCs w:val="18"/>
        </w:rPr>
        <w:t xml:space="preserve"> </w:t>
      </w:r>
      <w:r w:rsidR="008B54FE" w:rsidRPr="008B54FE">
        <w:rPr>
          <w:rFonts w:asciiTheme="majorHAnsi" w:hAnsiTheme="majorHAnsi"/>
          <w:sz w:val="18"/>
          <w:szCs w:val="18"/>
        </w:rPr>
        <w:t>de labels</w:t>
      </w:r>
      <w:r w:rsidR="004271CE">
        <w:rPr>
          <w:rFonts w:asciiTheme="majorHAnsi" w:hAnsiTheme="majorHAnsi"/>
          <w:sz w:val="18"/>
          <w:szCs w:val="18"/>
        </w:rPr>
        <w:t xml:space="preserve"> zoveel mogelijk</w:t>
      </w:r>
      <w:r w:rsidR="008B54FE" w:rsidRPr="008B54FE">
        <w:rPr>
          <w:rFonts w:asciiTheme="majorHAnsi" w:hAnsiTheme="majorHAnsi"/>
          <w:sz w:val="18"/>
          <w:szCs w:val="18"/>
        </w:rPr>
        <w:t xml:space="preserve"> </w:t>
      </w:r>
      <w:r w:rsidR="00753F4D">
        <w:rPr>
          <w:rFonts w:asciiTheme="majorHAnsi" w:hAnsiTheme="majorHAnsi"/>
          <w:sz w:val="18"/>
          <w:szCs w:val="18"/>
        </w:rPr>
        <w:t>rechts</w:t>
      </w:r>
      <w:r w:rsidR="004271CE">
        <w:rPr>
          <w:rFonts w:asciiTheme="majorHAnsi" w:hAnsiTheme="majorHAnsi"/>
          <w:sz w:val="18"/>
          <w:szCs w:val="18"/>
        </w:rPr>
        <w:t>boven</w:t>
      </w:r>
      <w:r w:rsidR="00753F4D">
        <w:rPr>
          <w:rFonts w:asciiTheme="majorHAnsi" w:hAnsiTheme="majorHAnsi"/>
          <w:sz w:val="18"/>
          <w:szCs w:val="18"/>
        </w:rPr>
        <w:t xml:space="preserve"> </w:t>
      </w:r>
      <w:r w:rsidR="00045300">
        <w:rPr>
          <w:rFonts w:asciiTheme="majorHAnsi" w:hAnsiTheme="majorHAnsi"/>
          <w:sz w:val="18"/>
          <w:szCs w:val="18"/>
        </w:rPr>
        <w:t>aan</w:t>
      </w:r>
      <w:r w:rsidR="00EC5676">
        <w:rPr>
          <w:rFonts w:asciiTheme="majorHAnsi" w:hAnsiTheme="majorHAnsi"/>
          <w:sz w:val="18"/>
          <w:szCs w:val="18"/>
        </w:rPr>
        <w:t xml:space="preserve"> elke zijde</w:t>
      </w:r>
      <w:r w:rsidR="006D2E08">
        <w:rPr>
          <w:rFonts w:asciiTheme="majorHAnsi" w:hAnsiTheme="majorHAnsi"/>
          <w:sz w:val="18"/>
          <w:szCs w:val="18"/>
        </w:rPr>
        <w:t xml:space="preserve"> </w:t>
      </w:r>
      <w:r w:rsidR="00BA3D64">
        <w:rPr>
          <w:rFonts w:asciiTheme="majorHAnsi" w:hAnsiTheme="majorHAnsi"/>
          <w:sz w:val="18"/>
          <w:szCs w:val="18"/>
        </w:rPr>
        <w:t>aan</w:t>
      </w:r>
      <w:r w:rsidR="006D2E08">
        <w:rPr>
          <w:rFonts w:asciiTheme="majorHAnsi" w:hAnsiTheme="majorHAnsi"/>
          <w:sz w:val="18"/>
          <w:szCs w:val="18"/>
        </w:rPr>
        <w:t xml:space="preserve">. </w:t>
      </w:r>
      <w:r w:rsidR="008B54FE" w:rsidRPr="008B54FE">
        <w:rPr>
          <w:rFonts w:asciiTheme="majorHAnsi" w:hAnsiTheme="majorHAnsi"/>
          <w:sz w:val="18"/>
          <w:szCs w:val="18"/>
        </w:rPr>
        <w:t xml:space="preserve">Zo </w:t>
      </w:r>
      <w:r w:rsidR="008B54FE">
        <w:rPr>
          <w:rFonts w:asciiTheme="majorHAnsi" w:hAnsiTheme="majorHAnsi"/>
          <w:sz w:val="18"/>
          <w:szCs w:val="18"/>
        </w:rPr>
        <w:t xml:space="preserve">kan er zo </w:t>
      </w:r>
      <w:r w:rsidRPr="008B54FE">
        <w:rPr>
          <w:rFonts w:asciiTheme="majorHAnsi" w:hAnsiTheme="majorHAnsi"/>
          <w:sz w:val="18"/>
          <w:szCs w:val="18"/>
        </w:rPr>
        <w:t xml:space="preserve">ergonomisch </w:t>
      </w:r>
      <w:r w:rsidR="008B54FE">
        <w:rPr>
          <w:rFonts w:asciiTheme="majorHAnsi" w:hAnsiTheme="majorHAnsi"/>
          <w:sz w:val="18"/>
          <w:szCs w:val="18"/>
        </w:rPr>
        <w:t>mogelijk worden gescand.</w:t>
      </w:r>
      <w:r w:rsidR="00D35EF7" w:rsidRPr="008B54FE">
        <w:rPr>
          <w:rFonts w:asciiTheme="majorHAnsi" w:hAnsiTheme="majorHAnsi"/>
          <w:color w:val="auto"/>
          <w:sz w:val="18"/>
          <w:szCs w:val="18"/>
        </w:rPr>
        <w:t xml:space="preserve"> </w:t>
      </w:r>
      <w:ins w:id="7" w:author="Sarina Pielaat" w:date="2023-04-11T14:16:00Z">
        <w:r w:rsidR="005E1AF9">
          <w:rPr>
            <w:rFonts w:asciiTheme="majorHAnsi" w:hAnsiTheme="majorHAnsi"/>
            <w:color w:val="auto"/>
            <w:sz w:val="18"/>
            <w:szCs w:val="18"/>
          </w:rPr>
          <w:t xml:space="preserve">Zorg er wel voor dat het label tussen de </w:t>
        </w:r>
        <w:r w:rsidR="004F4A48">
          <w:rPr>
            <w:rFonts w:asciiTheme="majorHAnsi" w:hAnsiTheme="majorHAnsi"/>
            <w:color w:val="auto"/>
            <w:sz w:val="18"/>
            <w:szCs w:val="18"/>
          </w:rPr>
          <w:t>400 en 800 mm vanaf</w:t>
        </w:r>
      </w:ins>
      <w:ins w:id="8" w:author="Sarina Pielaat" w:date="2023-04-11T14:17:00Z">
        <w:r w:rsidR="00114841">
          <w:rPr>
            <w:rFonts w:asciiTheme="majorHAnsi" w:hAnsiTheme="majorHAnsi"/>
            <w:color w:val="auto"/>
            <w:sz w:val="18"/>
            <w:szCs w:val="18"/>
          </w:rPr>
          <w:t xml:space="preserve"> </w:t>
        </w:r>
        <w:r w:rsidR="00114841" w:rsidRPr="00114841">
          <w:rPr>
            <w:rFonts w:asciiTheme="majorHAnsi" w:hAnsiTheme="majorHAnsi"/>
            <w:color w:val="auto"/>
            <w:sz w:val="18"/>
            <w:szCs w:val="18"/>
          </w:rPr>
          <w:t>de onderkant van de pallet geplaatst</w:t>
        </w:r>
        <w:r w:rsidR="00114841">
          <w:rPr>
            <w:rFonts w:asciiTheme="majorHAnsi" w:hAnsiTheme="majorHAnsi"/>
            <w:color w:val="auto"/>
            <w:sz w:val="18"/>
            <w:szCs w:val="18"/>
          </w:rPr>
          <w:t xml:space="preserve"> is </w:t>
        </w:r>
      </w:ins>
      <w:ins w:id="9" w:author="Sarina Pielaat" w:date="2023-04-11T14:19:00Z">
        <w:r w:rsidR="00C7472D">
          <w:rPr>
            <w:rFonts w:asciiTheme="majorHAnsi" w:hAnsiTheme="majorHAnsi"/>
            <w:color w:val="auto"/>
            <w:sz w:val="18"/>
            <w:szCs w:val="18"/>
          </w:rPr>
          <w:t xml:space="preserve">en </w:t>
        </w:r>
      </w:ins>
      <w:ins w:id="10" w:author="Sarina Pielaat" w:date="2023-04-11T14:18:00Z">
        <w:r w:rsidR="00E2258B">
          <w:rPr>
            <w:rFonts w:asciiTheme="majorHAnsi" w:hAnsiTheme="majorHAnsi"/>
            <w:color w:val="auto"/>
            <w:sz w:val="18"/>
            <w:szCs w:val="18"/>
          </w:rPr>
          <w:t>bij</w:t>
        </w:r>
      </w:ins>
      <w:ins w:id="11" w:author="Sarina Pielaat" w:date="2023-04-11T14:17:00Z">
        <w:r w:rsidR="00114841">
          <w:rPr>
            <w:rFonts w:asciiTheme="majorHAnsi" w:hAnsiTheme="majorHAnsi"/>
            <w:color w:val="auto"/>
            <w:sz w:val="18"/>
            <w:szCs w:val="18"/>
          </w:rPr>
          <w:t xml:space="preserve"> pallets </w:t>
        </w:r>
      </w:ins>
      <w:ins w:id="12" w:author="Sarina Pielaat" w:date="2023-04-11T14:18:00Z">
        <w:r w:rsidR="00E2258B">
          <w:rPr>
            <w:rFonts w:asciiTheme="majorHAnsi" w:hAnsiTheme="majorHAnsi"/>
            <w:color w:val="auto"/>
            <w:sz w:val="18"/>
            <w:szCs w:val="18"/>
          </w:rPr>
          <w:t>lager dan 400 mm zo hoog mogelijk</w:t>
        </w:r>
      </w:ins>
      <w:ins w:id="13" w:author="Sarina Pielaat" w:date="2023-04-11T14:19:00Z">
        <w:r w:rsidR="008703E7">
          <w:rPr>
            <w:rFonts w:asciiTheme="majorHAnsi" w:hAnsiTheme="majorHAnsi"/>
            <w:color w:val="auto"/>
            <w:sz w:val="18"/>
            <w:szCs w:val="18"/>
          </w:rPr>
          <w:t>.</w:t>
        </w:r>
      </w:ins>
    </w:p>
    <w:p w14:paraId="6EF057BE" w14:textId="77777777" w:rsidR="002775B2" w:rsidRPr="00452EF4" w:rsidRDefault="00452EF4" w:rsidP="000D5110">
      <w:pPr>
        <w:pStyle w:val="Kop3"/>
        <w:jc w:val="both"/>
      </w:pPr>
      <w:r w:rsidRPr="00452EF4">
        <w:t xml:space="preserve">Bevestig </w:t>
      </w:r>
      <w:r w:rsidR="006C6907" w:rsidRPr="00452EF4">
        <w:t xml:space="preserve">GS1 </w:t>
      </w:r>
      <w:r w:rsidR="002775B2" w:rsidRPr="00452EF4">
        <w:t>labels op de volgende manier op een pallet:</w:t>
      </w:r>
    </w:p>
    <w:p w14:paraId="15630DC9" w14:textId="77777777" w:rsidR="002775B2" w:rsidRPr="001B53A6" w:rsidRDefault="002775B2" w:rsidP="000D5110">
      <w:pPr>
        <w:pStyle w:val="Opsomming"/>
        <w:jc w:val="both"/>
        <w:rPr>
          <w:rFonts w:asciiTheme="minorHAnsi" w:hAnsiTheme="minorHAnsi"/>
          <w:color w:val="auto"/>
          <w:sz w:val="18"/>
          <w:szCs w:val="18"/>
        </w:rPr>
      </w:pPr>
      <w:r w:rsidRPr="001B53A6">
        <w:rPr>
          <w:rFonts w:asciiTheme="minorHAnsi" w:hAnsiTheme="minorHAnsi"/>
          <w:color w:val="auto"/>
          <w:sz w:val="18"/>
          <w:szCs w:val="18"/>
        </w:rPr>
        <w:t xml:space="preserve">Voor gesealde verzendeenheden wordt geadviseerd </w:t>
      </w:r>
      <w:r w:rsidR="006C6907" w:rsidRPr="008D2AF9">
        <w:rPr>
          <w:rFonts w:asciiTheme="minorHAnsi" w:hAnsiTheme="minorHAnsi"/>
          <w:color w:val="auto"/>
          <w:sz w:val="18"/>
          <w:szCs w:val="18"/>
        </w:rPr>
        <w:t>(</w:t>
      </w:r>
      <w:r w:rsidR="00602917" w:rsidRPr="008D2AF9">
        <w:rPr>
          <w:rFonts w:asciiTheme="minorHAnsi" w:hAnsiTheme="minorHAnsi"/>
          <w:color w:val="auto"/>
          <w:sz w:val="18"/>
          <w:szCs w:val="18"/>
        </w:rPr>
        <w:t xml:space="preserve">dit </w:t>
      </w:r>
      <w:r w:rsidR="006C6907" w:rsidRPr="008D2AF9">
        <w:rPr>
          <w:rFonts w:asciiTheme="minorHAnsi" w:hAnsiTheme="minorHAnsi"/>
          <w:color w:val="auto"/>
          <w:sz w:val="18"/>
          <w:szCs w:val="18"/>
        </w:rPr>
        <w:t xml:space="preserve">is geen GS1 </w:t>
      </w:r>
      <w:r w:rsidRPr="008D2AF9">
        <w:rPr>
          <w:rFonts w:asciiTheme="minorHAnsi" w:hAnsiTheme="minorHAnsi"/>
          <w:color w:val="auto"/>
          <w:sz w:val="18"/>
          <w:szCs w:val="18"/>
        </w:rPr>
        <w:t>standaard)</w:t>
      </w:r>
      <w:r w:rsidRPr="001B53A6">
        <w:rPr>
          <w:rFonts w:asciiTheme="minorHAnsi" w:hAnsiTheme="minorHAnsi"/>
          <w:color w:val="auto"/>
          <w:sz w:val="18"/>
          <w:szCs w:val="18"/>
        </w:rPr>
        <w:t xml:space="preserve"> om het </w:t>
      </w:r>
      <w:r w:rsidR="006C6907" w:rsidRPr="001B53A6">
        <w:rPr>
          <w:rFonts w:asciiTheme="minorHAnsi" w:hAnsiTheme="minorHAnsi"/>
          <w:color w:val="auto"/>
          <w:sz w:val="18"/>
          <w:szCs w:val="18"/>
        </w:rPr>
        <w:t xml:space="preserve">GS1 </w:t>
      </w:r>
      <w:r w:rsidRPr="001B53A6">
        <w:rPr>
          <w:rFonts w:asciiTheme="minorHAnsi" w:hAnsiTheme="minorHAnsi"/>
          <w:color w:val="auto"/>
          <w:sz w:val="18"/>
          <w:szCs w:val="18"/>
        </w:rPr>
        <w:t xml:space="preserve">label op de folie (seal) te plakken. Het label is anders niet of nauwelijks te scannen. </w:t>
      </w:r>
    </w:p>
    <w:p w14:paraId="141491F1" w14:textId="77777777" w:rsidR="002775B2" w:rsidRPr="001B53A6" w:rsidRDefault="002775B2" w:rsidP="000D5110">
      <w:pPr>
        <w:pStyle w:val="Opsomming"/>
        <w:jc w:val="both"/>
        <w:rPr>
          <w:rFonts w:asciiTheme="minorHAnsi" w:hAnsiTheme="minorHAnsi"/>
          <w:color w:val="auto"/>
          <w:sz w:val="18"/>
          <w:szCs w:val="18"/>
        </w:rPr>
      </w:pPr>
      <w:r w:rsidRPr="001B53A6">
        <w:rPr>
          <w:rFonts w:asciiTheme="minorHAnsi" w:hAnsiTheme="minorHAnsi"/>
          <w:color w:val="auto"/>
          <w:sz w:val="18"/>
          <w:szCs w:val="18"/>
        </w:rPr>
        <w:t>Voor niet gesealde ve</w:t>
      </w:r>
      <w:r w:rsidR="006C6907" w:rsidRPr="001B53A6">
        <w:rPr>
          <w:rFonts w:asciiTheme="minorHAnsi" w:hAnsiTheme="minorHAnsi"/>
          <w:color w:val="auto"/>
          <w:sz w:val="18"/>
          <w:szCs w:val="18"/>
        </w:rPr>
        <w:t xml:space="preserve">rzendeenheden plaatst u het GS1 </w:t>
      </w:r>
      <w:r w:rsidR="00733396">
        <w:rPr>
          <w:rFonts w:asciiTheme="minorHAnsi" w:hAnsiTheme="minorHAnsi"/>
          <w:color w:val="auto"/>
          <w:sz w:val="18"/>
          <w:szCs w:val="18"/>
        </w:rPr>
        <w:t>label bij voorkeur op ee</w:t>
      </w:r>
      <w:r w:rsidRPr="001B53A6">
        <w:rPr>
          <w:rFonts w:asciiTheme="minorHAnsi" w:hAnsiTheme="minorHAnsi"/>
          <w:color w:val="auto"/>
          <w:sz w:val="18"/>
          <w:szCs w:val="18"/>
        </w:rPr>
        <w:t xml:space="preserve">n verpakking (zoals een doos). </w:t>
      </w:r>
    </w:p>
    <w:p w14:paraId="742F8DAF" w14:textId="100628F0" w:rsidR="00925E46" w:rsidRPr="00AB2296" w:rsidRDefault="004F269E" w:rsidP="000D5110">
      <w:pPr>
        <w:pStyle w:val="Opsomming"/>
        <w:numPr>
          <w:ilvl w:val="0"/>
          <w:numId w:val="0"/>
        </w:numPr>
        <w:jc w:val="both"/>
        <w:rPr>
          <w:rFonts w:asciiTheme="majorHAnsi" w:hAnsiTheme="majorHAnsi"/>
          <w:color w:val="auto"/>
          <w:sz w:val="18"/>
          <w:szCs w:val="18"/>
        </w:rPr>
      </w:pPr>
      <w:r w:rsidRPr="00AB2296">
        <w:rPr>
          <w:rFonts w:asciiTheme="majorHAnsi" w:hAnsiTheme="majorHAnsi"/>
          <w:color w:val="auto"/>
          <w:sz w:val="18"/>
          <w:szCs w:val="18"/>
        </w:rPr>
        <w:t>*</w:t>
      </w:r>
      <w:r w:rsidR="002775B2" w:rsidRPr="00AB2296">
        <w:rPr>
          <w:rFonts w:asciiTheme="majorHAnsi" w:hAnsiTheme="majorHAnsi"/>
          <w:color w:val="auto"/>
          <w:sz w:val="18"/>
          <w:szCs w:val="18"/>
        </w:rPr>
        <w:t xml:space="preserve">Dit document bevat richtlijnen voor de basis van het </w:t>
      </w:r>
      <w:r w:rsidR="006C6907" w:rsidRPr="00AB2296">
        <w:rPr>
          <w:rFonts w:asciiTheme="majorHAnsi" w:hAnsiTheme="majorHAnsi"/>
          <w:color w:val="auto"/>
          <w:sz w:val="18"/>
          <w:szCs w:val="18"/>
        </w:rPr>
        <w:t xml:space="preserve">GS1 </w:t>
      </w:r>
      <w:r w:rsidR="002775B2" w:rsidRPr="00AB2296">
        <w:rPr>
          <w:rFonts w:asciiTheme="majorHAnsi" w:hAnsiTheme="majorHAnsi"/>
          <w:color w:val="auto"/>
          <w:sz w:val="18"/>
          <w:szCs w:val="18"/>
        </w:rPr>
        <w:t>label en is niet volledig. Voor</w:t>
      </w:r>
      <w:r w:rsidRPr="00AB2296">
        <w:rPr>
          <w:rFonts w:asciiTheme="majorHAnsi" w:hAnsiTheme="majorHAnsi"/>
          <w:color w:val="auto"/>
          <w:sz w:val="18"/>
          <w:szCs w:val="18"/>
        </w:rPr>
        <w:t xml:space="preserve"> alle regels en richtlijnen over</w:t>
      </w:r>
      <w:r w:rsidR="002775B2" w:rsidRPr="00AB2296">
        <w:rPr>
          <w:rFonts w:asciiTheme="majorHAnsi" w:hAnsiTheme="majorHAnsi"/>
          <w:color w:val="auto"/>
          <w:sz w:val="18"/>
          <w:szCs w:val="18"/>
        </w:rPr>
        <w:t xml:space="preserve"> de standaard verwijzen wij u naar de </w:t>
      </w:r>
      <w:commentRangeStart w:id="14"/>
      <w:r w:rsidR="00C7472D">
        <w:fldChar w:fldCharType="begin"/>
      </w:r>
      <w:r w:rsidR="00F26DD6">
        <w:instrText>HYPERLINK "https://www.gs1.nl/media/0g0lvg22/so_gs1label_handleiding.pdf"</w:instrText>
      </w:r>
      <w:r w:rsidR="00C7472D">
        <w:fldChar w:fldCharType="separate"/>
      </w:r>
      <w:r w:rsidR="00733396" w:rsidRPr="00AB2296">
        <w:rPr>
          <w:rStyle w:val="Hyperlink"/>
          <w:rFonts w:asciiTheme="majorHAnsi" w:hAnsiTheme="majorHAnsi"/>
          <w:sz w:val="18"/>
          <w:szCs w:val="18"/>
        </w:rPr>
        <w:t>h</w:t>
      </w:r>
      <w:r w:rsidR="002775B2" w:rsidRPr="00AB2296">
        <w:rPr>
          <w:rStyle w:val="Hyperlink"/>
          <w:rFonts w:asciiTheme="majorHAnsi" w:hAnsiTheme="majorHAnsi"/>
          <w:sz w:val="18"/>
          <w:szCs w:val="18"/>
        </w:rPr>
        <w:t>andleiding</w:t>
      </w:r>
      <w:r w:rsidR="00733396" w:rsidRPr="00AB2296">
        <w:rPr>
          <w:rStyle w:val="Hyperlink"/>
          <w:rFonts w:asciiTheme="majorHAnsi" w:hAnsiTheme="majorHAnsi"/>
          <w:sz w:val="18"/>
          <w:szCs w:val="18"/>
        </w:rPr>
        <w:t xml:space="preserve"> voor de levensmiddelen en drogisterijsector</w:t>
      </w:r>
      <w:r w:rsidR="00C7472D">
        <w:rPr>
          <w:rStyle w:val="Hyperlink"/>
          <w:rFonts w:asciiTheme="majorHAnsi" w:hAnsiTheme="majorHAnsi"/>
          <w:sz w:val="18"/>
          <w:szCs w:val="18"/>
        </w:rPr>
        <w:fldChar w:fldCharType="end"/>
      </w:r>
      <w:r w:rsidR="00733396" w:rsidRPr="00AB2296">
        <w:rPr>
          <w:rFonts w:asciiTheme="majorHAnsi" w:hAnsiTheme="majorHAnsi"/>
          <w:color w:val="auto"/>
          <w:sz w:val="18"/>
          <w:szCs w:val="18"/>
        </w:rPr>
        <w:t xml:space="preserve"> </w:t>
      </w:r>
      <w:commentRangeEnd w:id="14"/>
      <w:r w:rsidR="00C81F5E">
        <w:rPr>
          <w:rStyle w:val="Verwijzingopmerking"/>
          <w:rFonts w:ascii="Verdana" w:eastAsiaTheme="minorEastAsia" w:hAnsi="Verdana" w:cstheme="majorBidi"/>
          <w:color w:val="auto"/>
        </w:rPr>
        <w:commentReference w:id="14"/>
      </w:r>
      <w:r w:rsidR="00733396" w:rsidRPr="00AB2296">
        <w:rPr>
          <w:rFonts w:asciiTheme="majorHAnsi" w:hAnsiTheme="majorHAnsi"/>
          <w:color w:val="auto"/>
          <w:sz w:val="18"/>
          <w:szCs w:val="18"/>
        </w:rPr>
        <w:t>op onze website</w:t>
      </w:r>
      <w:r w:rsidR="002775B2" w:rsidRPr="00AB2296">
        <w:rPr>
          <w:rFonts w:asciiTheme="majorHAnsi" w:hAnsiTheme="majorHAnsi"/>
          <w:color w:val="auto"/>
          <w:sz w:val="18"/>
          <w:szCs w:val="18"/>
        </w:rPr>
        <w:t>.</w:t>
      </w:r>
    </w:p>
    <w:sectPr w:rsidR="00925E46" w:rsidRPr="00AB2296" w:rsidSect="00F264B3">
      <w:footerReference w:type="even" r:id="rId17"/>
      <w:footerReference w:type="default" r:id="rId18"/>
      <w:headerReference w:type="first" r:id="rId19"/>
      <w:footerReference w:type="first" r:id="rId20"/>
      <w:pgSz w:w="11900" w:h="16840" w:code="9"/>
      <w:pgMar w:top="2127" w:right="851" w:bottom="851" w:left="851" w:header="0" w:footer="567" w:gutter="0"/>
      <w:cols w:space="720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14" w:author="Sarina Pielaat" w:date="2023-04-11T14:12:00Z" w:initials="SP">
    <w:p w14:paraId="37DCF7AC" w14:textId="6F9DC0ED" w:rsidR="00C81F5E" w:rsidRDefault="00C81F5E">
      <w:pPr>
        <w:pStyle w:val="Tekstopmerking"/>
      </w:pPr>
      <w:r>
        <w:rPr>
          <w:rStyle w:val="Verwijzingopmerking"/>
        </w:rPr>
        <w:annotationRef/>
      </w:r>
      <w:r>
        <w:t>Directe link, misschien niet handig</w:t>
      </w:r>
      <w:r w:rsidR="00480D7C">
        <w:t xml:space="preserve"> en liever de pagina</w:t>
      </w:r>
      <w:r w:rsidR="0057221B">
        <w:t xml:space="preserve"> (</w:t>
      </w:r>
      <w:hyperlink r:id="rId1" w:history="1">
        <w:r w:rsidR="0057221B">
          <w:rPr>
            <w:rStyle w:val="Hyperlink"/>
          </w:rPr>
          <w:t>GS1 label - GS1 Nederland</w:t>
        </w:r>
      </w:hyperlink>
      <w:r w:rsidR="0057221B">
        <w:t>)?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37DCF7AC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DFE957" w16cex:dateUtc="2023-04-11T12:1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7DCF7AC" w16cid:durableId="27DFE95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68C5EB" w14:textId="77777777" w:rsidR="00F718D4" w:rsidRDefault="00F718D4" w:rsidP="00443F98">
      <w:r>
        <w:separator/>
      </w:r>
    </w:p>
  </w:endnote>
  <w:endnote w:type="continuationSeparator" w:id="0">
    <w:p w14:paraId="4E7D690D" w14:textId="77777777" w:rsidR="00F718D4" w:rsidRDefault="00F718D4" w:rsidP="00443F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Neue">
    <w:altName w:val="Arial"/>
    <w:charset w:val="00"/>
    <w:family w:val="auto"/>
    <w:pitch w:val="variable"/>
    <w:sig w:usb0="00000003" w:usb1="00000000" w:usb2="00000000" w:usb3="00000000" w:csb0="00000001" w:csb1="00000000"/>
  </w:font>
  <w:font w:name="Helvetica 55 Roman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E1259" w14:textId="77777777" w:rsidR="00C55F0C" w:rsidRDefault="0083369D" w:rsidP="003946A3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 w:rsidR="00C55F0C">
      <w:rPr>
        <w:rStyle w:val="Paginanummer"/>
      </w:rPr>
      <w:instrText xml:space="preserve">PAGE  </w:instrText>
    </w:r>
    <w:r>
      <w:rPr>
        <w:rStyle w:val="Paginanummer"/>
      </w:rPr>
      <w:fldChar w:fldCharType="separate"/>
    </w:r>
    <w:r w:rsidR="00E92A56">
      <w:rPr>
        <w:rStyle w:val="Paginanummer"/>
        <w:noProof/>
      </w:rPr>
      <w:t>2</w:t>
    </w:r>
    <w:r>
      <w:rPr>
        <w:rStyle w:val="Paginanummer"/>
      </w:rPr>
      <w:fldChar w:fldCharType="end"/>
    </w:r>
  </w:p>
  <w:p w14:paraId="3DB2AFAE" w14:textId="77777777" w:rsidR="00C55F0C" w:rsidRDefault="00C55F0C" w:rsidP="00D800FE">
    <w:pPr>
      <w:pStyle w:val="Voet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ED4CBB" w14:textId="77777777" w:rsidR="00E61E04" w:rsidRDefault="00E61E04" w:rsidP="00E61E04">
    <w:pPr>
      <w:pStyle w:val="Voettekst"/>
      <w:jc w:val="right"/>
      <w:rPr>
        <w:sz w:val="14"/>
        <w:szCs w:val="14"/>
      </w:rPr>
    </w:pPr>
  </w:p>
  <w:p w14:paraId="60A56212" w14:textId="77777777" w:rsidR="00E61E04" w:rsidRDefault="00E61E04" w:rsidP="00E61E04">
    <w:pPr>
      <w:pStyle w:val="Voettekst"/>
      <w:jc w:val="right"/>
      <w:rPr>
        <w:sz w:val="14"/>
        <w:szCs w:val="14"/>
      </w:rPr>
    </w:pPr>
  </w:p>
  <w:p w14:paraId="43B038F6" w14:textId="77777777" w:rsidR="00E61E04" w:rsidRDefault="00E61E04" w:rsidP="00E61E04">
    <w:pPr>
      <w:pStyle w:val="Voettekst"/>
      <w:jc w:val="right"/>
      <w:rPr>
        <w:sz w:val="14"/>
        <w:szCs w:val="14"/>
      </w:rPr>
    </w:pPr>
  </w:p>
  <w:p w14:paraId="5A8608D6" w14:textId="77777777" w:rsidR="00E61E04" w:rsidRDefault="00E61E04" w:rsidP="00E61E04">
    <w:pPr>
      <w:pStyle w:val="Voettekst"/>
      <w:jc w:val="right"/>
      <w:rPr>
        <w:sz w:val="14"/>
        <w:szCs w:val="14"/>
      </w:rPr>
    </w:pPr>
  </w:p>
  <w:p w14:paraId="630DE0EB" w14:textId="52AE33A6" w:rsidR="00C55F0C" w:rsidRPr="00E61E04" w:rsidRDefault="0083369D" w:rsidP="00E61E04">
    <w:pPr>
      <w:pStyle w:val="Voettekst"/>
      <w:jc w:val="right"/>
    </w:pPr>
    <w:r w:rsidRPr="00FA60AB">
      <w:rPr>
        <w:sz w:val="14"/>
        <w:szCs w:val="14"/>
      </w:rPr>
      <w:fldChar w:fldCharType="begin"/>
    </w:r>
    <w:r w:rsidR="00E61E04" w:rsidRPr="00FA60AB">
      <w:rPr>
        <w:sz w:val="14"/>
        <w:szCs w:val="14"/>
      </w:rPr>
      <w:instrText xml:space="preserve"> PAGE   \* MERGEFORMAT </w:instrText>
    </w:r>
    <w:r w:rsidRPr="00FA60AB">
      <w:rPr>
        <w:sz w:val="14"/>
        <w:szCs w:val="14"/>
      </w:rPr>
      <w:fldChar w:fldCharType="separate"/>
    </w:r>
    <w:r w:rsidR="001C6280">
      <w:rPr>
        <w:noProof/>
        <w:sz w:val="14"/>
        <w:szCs w:val="14"/>
      </w:rPr>
      <w:t>2</w:t>
    </w:r>
    <w:r w:rsidRPr="00FA60AB">
      <w:rPr>
        <w:sz w:val="14"/>
        <w:szCs w:val="14"/>
      </w:rPr>
      <w:fldChar w:fldCharType="end"/>
    </w:r>
    <w:r w:rsidR="001B53A6">
      <w:rPr>
        <w:noProof/>
        <w:lang w:eastAsia="nl-NL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6EA75524" wp14:editId="247A490E">
              <wp:simplePos x="0" y="0"/>
              <wp:positionH relativeFrom="page">
                <wp:posOffset>540385</wp:posOffset>
              </wp:positionH>
              <wp:positionV relativeFrom="page">
                <wp:posOffset>9494519</wp:posOffset>
              </wp:positionV>
              <wp:extent cx="6480175" cy="0"/>
              <wp:effectExtent l="0" t="0" r="15875" b="0"/>
              <wp:wrapNone/>
              <wp:docPr id="3" name="Straight Connector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480175" cy="0"/>
                      </a:xfrm>
                      <a:prstGeom prst="line">
                        <a:avLst/>
                      </a:prstGeom>
                      <a:ln w="6350">
                        <a:solidFill>
                          <a:srgbClr val="B1B3B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267BCA3" id="Straight Connector 7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margin;mso-height-relative:margin" from="42.55pt,747.6pt" to="552.8pt,74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" strokecolor="#b1b3b3" strokeweight=".5pt">
              <o:lock v:ext="edit" shapetype="f"/>
              <w10:wrap anchorx="page" anchory="page"/>
            </v:line>
          </w:pict>
        </mc:Fallback>
      </mc:AlternateContent>
    </w:r>
    <w:r w:rsidR="00E61E04">
      <w:rPr>
        <w:noProof/>
        <w:lang w:eastAsia="nl-NL"/>
      </w:rPr>
      <w:drawing>
        <wp:anchor distT="0" distB="0" distL="114300" distR="114300" simplePos="0" relativeHeight="251661824" behindDoc="0" locked="1" layoutInCell="1" allowOverlap="1" wp14:anchorId="0251650C" wp14:editId="079E315D">
          <wp:simplePos x="0" y="0"/>
          <wp:positionH relativeFrom="page">
            <wp:posOffset>540385</wp:posOffset>
          </wp:positionH>
          <wp:positionV relativeFrom="page">
            <wp:posOffset>9584690</wp:posOffset>
          </wp:positionV>
          <wp:extent cx="1947600" cy="572400"/>
          <wp:effectExtent l="0" t="0" r="0" b="0"/>
          <wp:wrapNone/>
          <wp:docPr id="113" name="LogoHeaderFirstP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47600" cy="57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5E4AA0">
      <w:rPr>
        <w:sz w:val="14"/>
        <w:szCs w:val="14"/>
      </w:rPr>
      <w:t>/</w:t>
    </w:r>
    <w:r>
      <w:rPr>
        <w:sz w:val="14"/>
        <w:szCs w:val="14"/>
      </w:rPr>
      <w:fldChar w:fldCharType="begin"/>
    </w:r>
    <w:r w:rsidR="005E4AA0">
      <w:rPr>
        <w:sz w:val="14"/>
        <w:szCs w:val="14"/>
      </w:rPr>
      <w:instrText xml:space="preserve"> NUMPAGES </w:instrText>
    </w:r>
    <w:r>
      <w:rPr>
        <w:sz w:val="14"/>
        <w:szCs w:val="14"/>
      </w:rPr>
      <w:fldChar w:fldCharType="separate"/>
    </w:r>
    <w:r w:rsidR="001C6280">
      <w:rPr>
        <w:noProof/>
        <w:sz w:val="14"/>
        <w:szCs w:val="14"/>
      </w:rPr>
      <w:t>2</w:t>
    </w:r>
    <w:r>
      <w:rPr>
        <w:sz w:val="14"/>
        <w:szCs w:val="1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4BE06" w14:textId="77777777" w:rsidR="00DA3D81" w:rsidRDefault="00DA3D81" w:rsidP="00DA3D81">
    <w:pPr>
      <w:pStyle w:val="Voettekst"/>
      <w:jc w:val="right"/>
      <w:rPr>
        <w:sz w:val="14"/>
        <w:szCs w:val="14"/>
      </w:rPr>
    </w:pPr>
  </w:p>
  <w:p w14:paraId="33EAC74B" w14:textId="340379CB" w:rsidR="003C1373" w:rsidRPr="003C1373" w:rsidRDefault="0083369D" w:rsidP="00DA3D81">
    <w:pPr>
      <w:pStyle w:val="Voettekst"/>
      <w:jc w:val="right"/>
    </w:pPr>
    <w:r w:rsidRPr="00FA60AB">
      <w:rPr>
        <w:sz w:val="14"/>
        <w:szCs w:val="14"/>
      </w:rPr>
      <w:fldChar w:fldCharType="begin"/>
    </w:r>
    <w:r w:rsidR="00DA3D81" w:rsidRPr="00FA60AB">
      <w:rPr>
        <w:sz w:val="14"/>
        <w:szCs w:val="14"/>
      </w:rPr>
      <w:instrText xml:space="preserve"> PAGE   \* MERGEFORMAT </w:instrText>
    </w:r>
    <w:r w:rsidRPr="00FA60AB">
      <w:rPr>
        <w:sz w:val="14"/>
        <w:szCs w:val="14"/>
      </w:rPr>
      <w:fldChar w:fldCharType="separate"/>
    </w:r>
    <w:r w:rsidR="001C6280">
      <w:rPr>
        <w:noProof/>
        <w:sz w:val="14"/>
        <w:szCs w:val="14"/>
      </w:rPr>
      <w:t>1</w:t>
    </w:r>
    <w:r w:rsidRPr="00FA60AB">
      <w:rPr>
        <w:sz w:val="14"/>
        <w:szCs w:val="14"/>
      </w:rPr>
      <w:fldChar w:fldCharType="end"/>
    </w:r>
    <w:r w:rsidR="005E4AA0">
      <w:rPr>
        <w:sz w:val="14"/>
        <w:szCs w:val="14"/>
      </w:rPr>
      <w:t>/</w:t>
    </w:r>
    <w:r>
      <w:rPr>
        <w:sz w:val="14"/>
        <w:szCs w:val="14"/>
      </w:rPr>
      <w:fldChar w:fldCharType="begin"/>
    </w:r>
    <w:r w:rsidR="005E4AA0">
      <w:rPr>
        <w:sz w:val="14"/>
        <w:szCs w:val="14"/>
      </w:rPr>
      <w:instrText xml:space="preserve"> NUMPAGES </w:instrText>
    </w:r>
    <w:r>
      <w:rPr>
        <w:sz w:val="14"/>
        <w:szCs w:val="14"/>
      </w:rPr>
      <w:fldChar w:fldCharType="separate"/>
    </w:r>
    <w:r w:rsidR="001C6280">
      <w:rPr>
        <w:noProof/>
        <w:sz w:val="14"/>
        <w:szCs w:val="14"/>
      </w:rPr>
      <w:t>2</w:t>
    </w:r>
    <w:r>
      <w:rPr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955840" w14:textId="77777777" w:rsidR="00F718D4" w:rsidRDefault="00F718D4" w:rsidP="00443F98">
      <w:r>
        <w:separator/>
      </w:r>
    </w:p>
  </w:footnote>
  <w:footnote w:type="continuationSeparator" w:id="0">
    <w:p w14:paraId="0C7C65ED" w14:textId="77777777" w:rsidR="00F718D4" w:rsidRDefault="00F718D4" w:rsidP="00443F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054E66" w14:textId="77777777" w:rsidR="00C55F0C" w:rsidRPr="00EC0CB7" w:rsidRDefault="00EC0CB7" w:rsidP="00EC0CB7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58752" behindDoc="0" locked="0" layoutInCell="1" allowOverlap="1" wp14:anchorId="5AD87283" wp14:editId="3CADDF20">
          <wp:simplePos x="0" y="0"/>
          <wp:positionH relativeFrom="margin">
            <wp:align>left</wp:align>
          </wp:positionH>
          <wp:positionV relativeFrom="page">
            <wp:posOffset>1177290</wp:posOffset>
          </wp:positionV>
          <wp:extent cx="6476400" cy="72000"/>
          <wp:effectExtent l="0" t="0" r="0" b="4445"/>
          <wp:wrapSquare wrapText="bothSides"/>
          <wp:docPr id="11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asic_Orange_Ba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6400" cy="7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nl-NL"/>
      </w:rPr>
      <w:drawing>
        <wp:anchor distT="0" distB="0" distL="114300" distR="114300" simplePos="0" relativeHeight="251655680" behindDoc="0" locked="1" layoutInCell="1" allowOverlap="1" wp14:anchorId="7555AD7B" wp14:editId="72ED463C">
          <wp:simplePos x="0" y="0"/>
          <wp:positionH relativeFrom="page">
            <wp:posOffset>540385</wp:posOffset>
          </wp:positionH>
          <wp:positionV relativeFrom="page">
            <wp:posOffset>400050</wp:posOffset>
          </wp:positionV>
          <wp:extent cx="1947600" cy="572400"/>
          <wp:effectExtent l="0" t="0" r="0" b="0"/>
          <wp:wrapNone/>
          <wp:docPr id="115" name="Pictur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4GSGL0011_D08_PPT_Logo_Utopia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947600" cy="5724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B07E4E9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B3E3F5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CF4222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90691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AC2286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E14BCF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512843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1526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43CD67E"/>
    <w:lvl w:ilvl="0">
      <w:start w:val="1"/>
      <w:numFmt w:val="decimal"/>
      <w:pStyle w:val="Lijstnummering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A0A31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AE5952"/>
    <w:multiLevelType w:val="multilevel"/>
    <w:tmpl w:val="CCCC57BC"/>
    <w:lvl w:ilvl="0">
      <w:start w:val="1"/>
      <w:numFmt w:val="bullet"/>
      <w:lvlText w:val=""/>
      <w:lvlJc w:val="left"/>
      <w:pPr>
        <w:ind w:left="1080" w:hanging="360"/>
      </w:pPr>
      <w:rPr>
        <w:rFonts w:ascii="Verdana" w:hAnsi="Verdana" w:hint="default"/>
        <w:b w:val="0"/>
        <w:bCs w:val="0"/>
        <w:i w:val="0"/>
        <w:iCs w:val="0"/>
        <w:color w:val="F26334" w:themeColor="accent1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064079"/>
    <w:multiLevelType w:val="multilevel"/>
    <w:tmpl w:val="27F8CDB8"/>
    <w:lvl w:ilvl="0">
      <w:start w:val="1"/>
      <w:numFmt w:val="bullet"/>
      <w:lvlText w:val="■"/>
      <w:lvlJc w:val="left"/>
      <w:pPr>
        <w:ind w:left="360" w:hanging="360"/>
      </w:pPr>
      <w:rPr>
        <w:rFonts w:ascii="Verdana" w:hAnsi="Verdana" w:hint="default"/>
        <w:color w:val="F2633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A06B7A"/>
    <w:multiLevelType w:val="hybridMultilevel"/>
    <w:tmpl w:val="E9282AD2"/>
    <w:lvl w:ilvl="0" w:tplc="3BE05D2E">
      <w:start w:val="1"/>
      <w:numFmt w:val="bullet"/>
      <w:pStyle w:val="GS1BListBullet2"/>
      <w:lvlText w:val="-"/>
      <w:lvlJc w:val="left"/>
      <w:pPr>
        <w:ind w:left="720" w:hanging="360"/>
      </w:pPr>
      <w:rPr>
        <w:rFonts w:ascii="Verdana" w:hAnsi="Verdana" w:hint="default"/>
        <w:b w:val="0"/>
        <w:bCs w:val="0"/>
        <w:i w:val="0"/>
        <w:iCs w:val="0"/>
        <w:color w:val="F26334" w:themeColor="accent1"/>
        <w:sz w:val="18"/>
        <w:szCs w:val="18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98B1D36"/>
    <w:multiLevelType w:val="hybridMultilevel"/>
    <w:tmpl w:val="CCCC57BC"/>
    <w:lvl w:ilvl="0" w:tplc="4A389AD4">
      <w:start w:val="1"/>
      <w:numFmt w:val="bullet"/>
      <w:lvlText w:val=""/>
      <w:lvlJc w:val="left"/>
      <w:pPr>
        <w:ind w:left="1080" w:hanging="360"/>
      </w:pPr>
      <w:rPr>
        <w:rFonts w:ascii="Verdana" w:hAnsi="Verdana" w:hint="default"/>
        <w:b w:val="0"/>
        <w:bCs w:val="0"/>
        <w:i w:val="0"/>
        <w:iCs w:val="0"/>
        <w:color w:val="F26334" w:themeColor="accent1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487009"/>
    <w:multiLevelType w:val="hybridMultilevel"/>
    <w:tmpl w:val="E5F0D83A"/>
    <w:lvl w:ilvl="0" w:tplc="606EB69C">
      <w:start w:val="1"/>
      <w:numFmt w:val="bullet"/>
      <w:lvlText w:val="■"/>
      <w:lvlJc w:val="left"/>
      <w:pPr>
        <w:ind w:left="360" w:hanging="360"/>
      </w:pPr>
      <w:rPr>
        <w:rFonts w:ascii="Verdana" w:hAnsi="Verdana" w:hint="default"/>
        <w:b w:val="0"/>
        <w:bCs w:val="0"/>
        <w:i w:val="0"/>
        <w:iCs w:val="0"/>
        <w:color w:val="F26334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1C01FB"/>
    <w:multiLevelType w:val="multilevel"/>
    <w:tmpl w:val="F9085FCE"/>
    <w:lvl w:ilvl="0">
      <w:start w:val="1"/>
      <w:numFmt w:val="bullet"/>
      <w:lvlText w:val="-"/>
      <w:lvlJc w:val="left"/>
      <w:pPr>
        <w:tabs>
          <w:tab w:val="num" w:pos="357"/>
        </w:tabs>
        <w:ind w:left="360" w:hanging="360"/>
      </w:pPr>
      <w:rPr>
        <w:rFonts w:ascii="Verdana" w:hAnsi="Verdana" w:cs="Times New Roman" w:hint="default"/>
        <w:b/>
        <w:i w:val="0"/>
        <w:color w:val="F26334"/>
        <w:sz w:val="18"/>
        <w:szCs w:val="2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6" w15:restartNumberingAfterBreak="0">
    <w:nsid w:val="3BBB25CC"/>
    <w:multiLevelType w:val="hybridMultilevel"/>
    <w:tmpl w:val="E11A2E74"/>
    <w:lvl w:ilvl="0" w:tplc="96BA0B9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7B24AC"/>
    <w:multiLevelType w:val="hybridMultilevel"/>
    <w:tmpl w:val="098219AA"/>
    <w:lvl w:ilvl="0" w:tplc="CAE6507E">
      <w:start w:val="1"/>
      <w:numFmt w:val="bullet"/>
      <w:lvlText w:val="■"/>
      <w:lvlJc w:val="left"/>
      <w:pPr>
        <w:ind w:left="720" w:hanging="360"/>
      </w:pPr>
      <w:rPr>
        <w:rFonts w:ascii="Verdana" w:hAnsi="Verdana" w:hint="default"/>
        <w:color w:val="F26334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9C2104"/>
    <w:multiLevelType w:val="hybridMultilevel"/>
    <w:tmpl w:val="0C38FD22"/>
    <w:lvl w:ilvl="0" w:tplc="BCB4C84C">
      <w:start w:val="1"/>
      <w:numFmt w:val="bullet"/>
      <w:lvlText w:val="■"/>
      <w:lvlJc w:val="left"/>
      <w:pPr>
        <w:ind w:left="360" w:hanging="360"/>
      </w:pPr>
      <w:rPr>
        <w:rFonts w:ascii="Verdana" w:hAnsi="Verdana" w:hint="default"/>
        <w:color w:val="F2633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777401"/>
    <w:multiLevelType w:val="hybridMultilevel"/>
    <w:tmpl w:val="4FD069EA"/>
    <w:lvl w:ilvl="0" w:tplc="04090001">
      <w:start w:val="1"/>
      <w:numFmt w:val="bullet"/>
      <w:lvlText w:val=""/>
      <w:lvlJc w:val="left"/>
      <w:pPr>
        <w:ind w:left="148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8" w:hanging="360"/>
      </w:pPr>
      <w:rPr>
        <w:rFonts w:ascii="Wingdings" w:hAnsi="Wingdings" w:hint="default"/>
      </w:rPr>
    </w:lvl>
  </w:abstractNum>
  <w:abstractNum w:abstractNumId="20" w15:restartNumberingAfterBreak="0">
    <w:nsid w:val="49B9783B"/>
    <w:multiLevelType w:val="hybridMultilevel"/>
    <w:tmpl w:val="26922DB0"/>
    <w:lvl w:ilvl="0" w:tplc="2DBAC3D4">
      <w:start w:val="1"/>
      <w:numFmt w:val="bullet"/>
      <w:pStyle w:val="Lijstopsomteken2"/>
      <w:lvlText w:val="-"/>
      <w:lvlJc w:val="left"/>
      <w:pPr>
        <w:ind w:left="360" w:hanging="360"/>
      </w:pPr>
      <w:rPr>
        <w:rFonts w:ascii="Verdana" w:hAnsi="Verdana" w:hint="default"/>
        <w:b w:val="0"/>
        <w:bCs w:val="0"/>
        <w:i w:val="0"/>
        <w:iCs w:val="0"/>
        <w:color w:val="F26334" w:themeColor="accent1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963FBF"/>
    <w:multiLevelType w:val="multilevel"/>
    <w:tmpl w:val="098219AA"/>
    <w:lvl w:ilvl="0">
      <w:start w:val="1"/>
      <w:numFmt w:val="bullet"/>
      <w:lvlText w:val="■"/>
      <w:lvlJc w:val="left"/>
      <w:pPr>
        <w:ind w:left="720" w:hanging="360"/>
      </w:pPr>
      <w:rPr>
        <w:rFonts w:ascii="Verdana" w:hAnsi="Verdana" w:hint="default"/>
        <w:color w:val="F26334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B14BB9"/>
    <w:multiLevelType w:val="multilevel"/>
    <w:tmpl w:val="6902CC40"/>
    <w:lvl w:ilvl="0">
      <w:start w:val="1"/>
      <w:numFmt w:val="bullet"/>
      <w:lvlText w:val="■"/>
      <w:lvlJc w:val="left"/>
      <w:pPr>
        <w:ind w:left="360" w:hanging="360"/>
      </w:pPr>
      <w:rPr>
        <w:rFonts w:ascii="Verdana" w:hAnsi="Verdana" w:hint="default"/>
        <w:color w:val="F26334"/>
        <w:sz w:val="16"/>
        <w:szCs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4F7BE3"/>
    <w:multiLevelType w:val="hybridMultilevel"/>
    <w:tmpl w:val="F4E47078"/>
    <w:lvl w:ilvl="0" w:tplc="807815EE">
      <w:start w:val="1"/>
      <w:numFmt w:val="bullet"/>
      <w:pStyle w:val="GS1BListBullet3"/>
      <w:lvlText w:val=""/>
      <w:lvlJc w:val="left"/>
      <w:pPr>
        <w:ind w:left="1080" w:hanging="360"/>
      </w:pPr>
      <w:rPr>
        <w:rFonts w:ascii="Symbol" w:hAnsi="Symbol" w:hint="default"/>
        <w:b w:val="0"/>
        <w:bCs w:val="0"/>
        <w:i w:val="0"/>
        <w:iCs w:val="0"/>
        <w:color w:val="F26334" w:themeColor="accent1"/>
        <w:sz w:val="18"/>
        <w:szCs w:val="18"/>
      </w:rPr>
    </w:lvl>
    <w:lvl w:ilvl="1" w:tplc="08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0A2107E"/>
    <w:multiLevelType w:val="hybridMultilevel"/>
    <w:tmpl w:val="98DE2AE2"/>
    <w:lvl w:ilvl="0" w:tplc="5F1C07F0">
      <w:start w:val="1"/>
      <w:numFmt w:val="bullet"/>
      <w:lvlText w:val="■"/>
      <w:lvlJc w:val="left"/>
      <w:pPr>
        <w:ind w:left="360" w:hanging="360"/>
      </w:pPr>
      <w:rPr>
        <w:rFonts w:ascii="Verdana" w:hAnsi="Verdana" w:hint="default"/>
        <w:color w:val="F26334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46375E"/>
    <w:multiLevelType w:val="hybridMultilevel"/>
    <w:tmpl w:val="95600AE8"/>
    <w:lvl w:ilvl="0" w:tplc="04090001">
      <w:start w:val="1"/>
      <w:numFmt w:val="bullet"/>
      <w:lvlText w:val=""/>
      <w:lvlJc w:val="left"/>
      <w:pPr>
        <w:ind w:left="148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8" w:hanging="360"/>
      </w:pPr>
      <w:rPr>
        <w:rFonts w:ascii="Wingdings" w:hAnsi="Wingdings" w:hint="default"/>
      </w:rPr>
    </w:lvl>
  </w:abstractNum>
  <w:abstractNum w:abstractNumId="26" w15:restartNumberingAfterBreak="0">
    <w:nsid w:val="55B83407"/>
    <w:multiLevelType w:val="hybridMultilevel"/>
    <w:tmpl w:val="8F202104"/>
    <w:lvl w:ilvl="0" w:tplc="F880D92C">
      <w:start w:val="1"/>
      <w:numFmt w:val="bullet"/>
      <w:pStyle w:val="Lijstopsomteken"/>
      <w:lvlText w:val="■"/>
      <w:lvlJc w:val="left"/>
      <w:pPr>
        <w:ind w:left="360" w:hanging="360"/>
      </w:pPr>
      <w:rPr>
        <w:rFonts w:ascii="Verdana" w:hAnsi="Verdana" w:hint="default"/>
        <w:b w:val="0"/>
        <w:bCs w:val="0"/>
        <w:i w:val="0"/>
        <w:iCs w:val="0"/>
        <w:color w:val="F26334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1B50CC"/>
    <w:multiLevelType w:val="singleLevel"/>
    <w:tmpl w:val="76D8AC7E"/>
    <w:lvl w:ilvl="0">
      <w:start w:val="1"/>
      <w:numFmt w:val="bullet"/>
      <w:pStyle w:val="Opsomming"/>
      <w:lvlText w:val=""/>
      <w:lvlJc w:val="left"/>
      <w:pPr>
        <w:ind w:left="360" w:hanging="360"/>
      </w:pPr>
      <w:rPr>
        <w:rFonts w:ascii="Symbol" w:hAnsi="Symbol" w:hint="default"/>
        <w:color w:val="F26334"/>
        <w:sz w:val="18"/>
      </w:rPr>
    </w:lvl>
  </w:abstractNum>
  <w:abstractNum w:abstractNumId="28" w15:restartNumberingAfterBreak="0">
    <w:nsid w:val="59851E2F"/>
    <w:multiLevelType w:val="hybridMultilevel"/>
    <w:tmpl w:val="494EC57C"/>
    <w:lvl w:ilvl="0" w:tplc="04090001">
      <w:start w:val="1"/>
      <w:numFmt w:val="bullet"/>
      <w:lvlText w:val=""/>
      <w:lvlJc w:val="left"/>
      <w:pPr>
        <w:ind w:left="148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8" w:hanging="360"/>
      </w:pPr>
      <w:rPr>
        <w:rFonts w:ascii="Wingdings" w:hAnsi="Wingdings" w:hint="default"/>
      </w:rPr>
    </w:lvl>
  </w:abstractNum>
  <w:abstractNum w:abstractNumId="29" w15:restartNumberingAfterBreak="0">
    <w:nsid w:val="5BA8142D"/>
    <w:multiLevelType w:val="hybridMultilevel"/>
    <w:tmpl w:val="19344F4E"/>
    <w:lvl w:ilvl="0" w:tplc="FBF6A3D4">
      <w:start w:val="1"/>
      <w:numFmt w:val="bullet"/>
      <w:lvlText w:val="■"/>
      <w:lvlJc w:val="left"/>
      <w:pPr>
        <w:tabs>
          <w:tab w:val="num" w:pos="360"/>
        </w:tabs>
        <w:ind w:left="360" w:hanging="360"/>
      </w:pPr>
      <w:rPr>
        <w:rFonts w:ascii="Verdana" w:hAnsi="Verdana" w:cs="Times New Roman" w:hint="default"/>
        <w:b w:val="0"/>
        <w:bCs w:val="0"/>
        <w:i w:val="0"/>
        <w:iCs w:val="0"/>
        <w:color w:val="F26334"/>
        <w:sz w:val="18"/>
        <w:szCs w:val="18"/>
      </w:rPr>
    </w:lvl>
    <w:lvl w:ilvl="1" w:tplc="F5EAC538">
      <w:start w:val="1"/>
      <w:numFmt w:val="bullet"/>
      <w:pStyle w:val="Platteteksteersteinspringing"/>
      <w:lvlText w:val="-"/>
      <w:lvlJc w:val="left"/>
      <w:pPr>
        <w:ind w:left="57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2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3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4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9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616" w:hanging="360"/>
      </w:pPr>
      <w:rPr>
        <w:rFonts w:ascii="Wingdings" w:hAnsi="Wingdings" w:hint="default"/>
      </w:rPr>
    </w:lvl>
  </w:abstractNum>
  <w:abstractNum w:abstractNumId="30" w15:restartNumberingAfterBreak="0">
    <w:nsid w:val="5CB0291C"/>
    <w:multiLevelType w:val="multilevel"/>
    <w:tmpl w:val="4648B3E8"/>
    <w:lvl w:ilvl="0">
      <w:start w:val="1"/>
      <w:numFmt w:val="bullet"/>
      <w:lvlText w:val="■"/>
      <w:lvlJc w:val="left"/>
      <w:pPr>
        <w:ind w:left="360" w:hanging="360"/>
      </w:pPr>
      <w:rPr>
        <w:rFonts w:ascii="Verdana" w:hAnsi="Verdana" w:hint="default"/>
        <w:b w:val="0"/>
        <w:bCs w:val="0"/>
        <w:i w:val="0"/>
        <w:iCs w:val="0"/>
        <w:color w:val="F26334"/>
        <w:sz w:val="16"/>
        <w:szCs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BF29DF"/>
    <w:multiLevelType w:val="hybridMultilevel"/>
    <w:tmpl w:val="A1862F04"/>
    <w:lvl w:ilvl="0" w:tplc="DC7AEA0E">
      <w:start w:val="1"/>
      <w:numFmt w:val="bullet"/>
      <w:pStyle w:val="GS1BList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i w:val="0"/>
        <w:iCs w:val="0"/>
        <w:color w:val="F26334" w:themeColor="accent1"/>
        <w:sz w:val="18"/>
        <w:szCs w:val="18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9A4E9B"/>
    <w:multiLevelType w:val="hybridMultilevel"/>
    <w:tmpl w:val="C0F06BF2"/>
    <w:lvl w:ilvl="0" w:tplc="04090001">
      <w:start w:val="1"/>
      <w:numFmt w:val="bullet"/>
      <w:lvlText w:val=""/>
      <w:lvlJc w:val="left"/>
      <w:pPr>
        <w:ind w:left="148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8" w:hanging="360"/>
      </w:pPr>
      <w:rPr>
        <w:rFonts w:ascii="Wingdings" w:hAnsi="Wingdings" w:hint="default"/>
      </w:rPr>
    </w:lvl>
  </w:abstractNum>
  <w:abstractNum w:abstractNumId="33" w15:restartNumberingAfterBreak="0">
    <w:nsid w:val="68251F80"/>
    <w:multiLevelType w:val="hybridMultilevel"/>
    <w:tmpl w:val="CCEC1994"/>
    <w:lvl w:ilvl="0" w:tplc="72AA796C">
      <w:start w:val="1"/>
      <w:numFmt w:val="bullet"/>
      <w:lvlText w:val="-"/>
      <w:lvlJc w:val="left"/>
      <w:pPr>
        <w:ind w:left="720" w:hanging="360"/>
      </w:pPr>
      <w:rPr>
        <w:rFonts w:ascii="Verdana" w:hAnsi="Verdana" w:cs="Times New Roman" w:hint="default"/>
        <w:b/>
        <w:i w:val="0"/>
        <w:color w:val="F26334"/>
        <w:sz w:val="18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BC24646"/>
    <w:multiLevelType w:val="hybridMultilevel"/>
    <w:tmpl w:val="A3E62528"/>
    <w:lvl w:ilvl="0" w:tplc="DB9CB240">
      <w:start w:val="1"/>
      <w:numFmt w:val="bullet"/>
      <w:lvlText w:val=""/>
      <w:lvlJc w:val="left"/>
      <w:pPr>
        <w:tabs>
          <w:tab w:val="num" w:pos="1224"/>
        </w:tabs>
        <w:ind w:left="1224" w:hanging="360"/>
      </w:pPr>
      <w:rPr>
        <w:rFonts w:ascii="Symbol" w:hAnsi="Symbol" w:cs="Times New Roman" w:hint="default"/>
        <w:b w:val="0"/>
        <w:bCs w:val="0"/>
        <w:i w:val="0"/>
        <w:iCs w:val="0"/>
        <w:color w:val="F26334" w:themeColor="accent1"/>
        <w:sz w:val="18"/>
        <w:szCs w:val="1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C2417C"/>
    <w:multiLevelType w:val="hybridMultilevel"/>
    <w:tmpl w:val="79567EF6"/>
    <w:lvl w:ilvl="0" w:tplc="1CB8FEB8">
      <w:start w:val="1"/>
      <w:numFmt w:val="bullet"/>
      <w:pStyle w:val="Lijstopsomteken3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i w:val="0"/>
        <w:iCs w:val="0"/>
        <w:color w:val="F26334" w:themeColor="accent1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01204E"/>
    <w:multiLevelType w:val="hybridMultilevel"/>
    <w:tmpl w:val="425899E6"/>
    <w:lvl w:ilvl="0" w:tplc="0409000F">
      <w:start w:val="1"/>
      <w:numFmt w:val="decimal"/>
      <w:lvlText w:val="%1."/>
      <w:lvlJc w:val="left"/>
      <w:pPr>
        <w:ind w:left="768" w:hanging="360"/>
      </w:pPr>
    </w:lvl>
    <w:lvl w:ilvl="1" w:tplc="04090019">
      <w:start w:val="1"/>
      <w:numFmt w:val="lowerLetter"/>
      <w:lvlText w:val="%2."/>
      <w:lvlJc w:val="left"/>
      <w:pPr>
        <w:ind w:left="1488" w:hanging="360"/>
      </w:pPr>
    </w:lvl>
    <w:lvl w:ilvl="2" w:tplc="0409001B" w:tentative="1">
      <w:start w:val="1"/>
      <w:numFmt w:val="lowerRoman"/>
      <w:lvlText w:val="%3."/>
      <w:lvlJc w:val="right"/>
      <w:pPr>
        <w:ind w:left="2208" w:hanging="180"/>
      </w:pPr>
    </w:lvl>
    <w:lvl w:ilvl="3" w:tplc="0409000F" w:tentative="1">
      <w:start w:val="1"/>
      <w:numFmt w:val="decimal"/>
      <w:lvlText w:val="%4."/>
      <w:lvlJc w:val="left"/>
      <w:pPr>
        <w:ind w:left="2928" w:hanging="360"/>
      </w:pPr>
    </w:lvl>
    <w:lvl w:ilvl="4" w:tplc="04090019" w:tentative="1">
      <w:start w:val="1"/>
      <w:numFmt w:val="lowerLetter"/>
      <w:lvlText w:val="%5."/>
      <w:lvlJc w:val="left"/>
      <w:pPr>
        <w:ind w:left="3648" w:hanging="360"/>
      </w:pPr>
    </w:lvl>
    <w:lvl w:ilvl="5" w:tplc="0409001B" w:tentative="1">
      <w:start w:val="1"/>
      <w:numFmt w:val="lowerRoman"/>
      <w:lvlText w:val="%6."/>
      <w:lvlJc w:val="right"/>
      <w:pPr>
        <w:ind w:left="4368" w:hanging="180"/>
      </w:pPr>
    </w:lvl>
    <w:lvl w:ilvl="6" w:tplc="0409000F" w:tentative="1">
      <w:start w:val="1"/>
      <w:numFmt w:val="decimal"/>
      <w:lvlText w:val="%7."/>
      <w:lvlJc w:val="left"/>
      <w:pPr>
        <w:ind w:left="5088" w:hanging="360"/>
      </w:pPr>
    </w:lvl>
    <w:lvl w:ilvl="7" w:tplc="04090019" w:tentative="1">
      <w:start w:val="1"/>
      <w:numFmt w:val="lowerLetter"/>
      <w:lvlText w:val="%8."/>
      <w:lvlJc w:val="left"/>
      <w:pPr>
        <w:ind w:left="5808" w:hanging="360"/>
      </w:pPr>
    </w:lvl>
    <w:lvl w:ilvl="8" w:tplc="0409001B" w:tentative="1">
      <w:start w:val="1"/>
      <w:numFmt w:val="lowerRoman"/>
      <w:lvlText w:val="%9."/>
      <w:lvlJc w:val="right"/>
      <w:pPr>
        <w:ind w:left="6528" w:hanging="180"/>
      </w:pPr>
    </w:lvl>
  </w:abstractNum>
  <w:num w:numId="1" w16cid:durableId="1253005863">
    <w:abstractNumId w:val="36"/>
  </w:num>
  <w:num w:numId="2" w16cid:durableId="2052917654">
    <w:abstractNumId w:val="19"/>
  </w:num>
  <w:num w:numId="3" w16cid:durableId="516967226">
    <w:abstractNumId w:val="25"/>
  </w:num>
  <w:num w:numId="4" w16cid:durableId="1211727621">
    <w:abstractNumId w:val="28"/>
  </w:num>
  <w:num w:numId="5" w16cid:durableId="43413320">
    <w:abstractNumId w:val="32"/>
  </w:num>
  <w:num w:numId="6" w16cid:durableId="1914775686">
    <w:abstractNumId w:val="16"/>
  </w:num>
  <w:num w:numId="7" w16cid:durableId="55514546">
    <w:abstractNumId w:val="34"/>
  </w:num>
  <w:num w:numId="8" w16cid:durableId="389184414">
    <w:abstractNumId w:val="29"/>
  </w:num>
  <w:num w:numId="9" w16cid:durableId="86049198">
    <w:abstractNumId w:val="34"/>
    <w:lvlOverride w:ilvl="0">
      <w:startOverride w:val="1"/>
    </w:lvlOverride>
  </w:num>
  <w:num w:numId="10" w16cid:durableId="155414178">
    <w:abstractNumId w:val="9"/>
  </w:num>
  <w:num w:numId="11" w16cid:durableId="664433051">
    <w:abstractNumId w:val="7"/>
  </w:num>
  <w:num w:numId="12" w16cid:durableId="1988699511">
    <w:abstractNumId w:val="6"/>
  </w:num>
  <w:num w:numId="13" w16cid:durableId="529496619">
    <w:abstractNumId w:val="5"/>
  </w:num>
  <w:num w:numId="14" w16cid:durableId="32964939">
    <w:abstractNumId w:val="4"/>
  </w:num>
  <w:num w:numId="15" w16cid:durableId="2032216903">
    <w:abstractNumId w:val="8"/>
  </w:num>
  <w:num w:numId="16" w16cid:durableId="761997118">
    <w:abstractNumId w:val="3"/>
  </w:num>
  <w:num w:numId="17" w16cid:durableId="1030105200">
    <w:abstractNumId w:val="2"/>
  </w:num>
  <w:num w:numId="18" w16cid:durableId="743338348">
    <w:abstractNumId w:val="1"/>
  </w:num>
  <w:num w:numId="19" w16cid:durableId="1144152625">
    <w:abstractNumId w:val="0"/>
  </w:num>
  <w:num w:numId="20" w16cid:durableId="1882128860">
    <w:abstractNumId w:val="18"/>
  </w:num>
  <w:num w:numId="21" w16cid:durableId="416249167">
    <w:abstractNumId w:val="17"/>
  </w:num>
  <w:num w:numId="22" w16cid:durableId="2053725727">
    <w:abstractNumId w:val="21"/>
  </w:num>
  <w:num w:numId="23" w16cid:durableId="1070732832">
    <w:abstractNumId w:val="24"/>
  </w:num>
  <w:num w:numId="24" w16cid:durableId="1235242480">
    <w:abstractNumId w:val="11"/>
  </w:num>
  <w:num w:numId="25" w16cid:durableId="391853789">
    <w:abstractNumId w:val="14"/>
  </w:num>
  <w:num w:numId="26" w16cid:durableId="47074817">
    <w:abstractNumId w:val="22"/>
  </w:num>
  <w:num w:numId="27" w16cid:durableId="2061782090">
    <w:abstractNumId w:val="20"/>
  </w:num>
  <w:num w:numId="28" w16cid:durableId="765541992">
    <w:abstractNumId w:val="30"/>
  </w:num>
  <w:num w:numId="29" w16cid:durableId="703167114">
    <w:abstractNumId w:val="26"/>
  </w:num>
  <w:num w:numId="30" w16cid:durableId="1639143318">
    <w:abstractNumId w:val="13"/>
  </w:num>
  <w:num w:numId="31" w16cid:durableId="1145514889">
    <w:abstractNumId w:val="10"/>
  </w:num>
  <w:num w:numId="32" w16cid:durableId="2057387275">
    <w:abstractNumId w:val="35"/>
  </w:num>
  <w:num w:numId="33" w16cid:durableId="870874190">
    <w:abstractNumId w:val="31"/>
  </w:num>
  <w:num w:numId="34" w16cid:durableId="1231966407">
    <w:abstractNumId w:val="12"/>
  </w:num>
  <w:num w:numId="35" w16cid:durableId="1767262322">
    <w:abstractNumId w:val="23"/>
  </w:num>
  <w:num w:numId="36" w16cid:durableId="989947247">
    <w:abstractNumId w:val="27"/>
  </w:num>
  <w:num w:numId="37" w16cid:durableId="1618215655">
    <w:abstractNumId w:val="33"/>
  </w:num>
  <w:num w:numId="38" w16cid:durableId="1450396663">
    <w:abstractNumId w:val="1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Sarina Pielaat">
    <w15:presenceInfo w15:providerId="AD" w15:userId="S::Sarina.Pielaat@gs1.nl::5fcfd6b2-b0f0-471a-abd5-2f3af177271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formsDesign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trackRevision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35C2"/>
    <w:rsid w:val="00000460"/>
    <w:rsid w:val="00000752"/>
    <w:rsid w:val="00003CBE"/>
    <w:rsid w:val="000104ED"/>
    <w:rsid w:val="00037F66"/>
    <w:rsid w:val="00041E3E"/>
    <w:rsid w:val="00043C00"/>
    <w:rsid w:val="00045300"/>
    <w:rsid w:val="00046B32"/>
    <w:rsid w:val="00046CC1"/>
    <w:rsid w:val="00047D4D"/>
    <w:rsid w:val="00054108"/>
    <w:rsid w:val="000616D6"/>
    <w:rsid w:val="00085054"/>
    <w:rsid w:val="00087A49"/>
    <w:rsid w:val="000A16B4"/>
    <w:rsid w:val="000A5D9A"/>
    <w:rsid w:val="000B6112"/>
    <w:rsid w:val="000B7F4F"/>
    <w:rsid w:val="000D1E05"/>
    <w:rsid w:val="000D5110"/>
    <w:rsid w:val="000D70CB"/>
    <w:rsid w:val="000F48F4"/>
    <w:rsid w:val="00114841"/>
    <w:rsid w:val="001216D5"/>
    <w:rsid w:val="0013480A"/>
    <w:rsid w:val="00136C52"/>
    <w:rsid w:val="00155C3F"/>
    <w:rsid w:val="00164F2D"/>
    <w:rsid w:val="0017469E"/>
    <w:rsid w:val="00191F4C"/>
    <w:rsid w:val="001954C8"/>
    <w:rsid w:val="001A270D"/>
    <w:rsid w:val="001B53A6"/>
    <w:rsid w:val="001B6C8F"/>
    <w:rsid w:val="001B7718"/>
    <w:rsid w:val="001C6280"/>
    <w:rsid w:val="001C6F0E"/>
    <w:rsid w:val="001D2D07"/>
    <w:rsid w:val="001D301C"/>
    <w:rsid w:val="001E0A4D"/>
    <w:rsid w:val="001E3881"/>
    <w:rsid w:val="00204F8E"/>
    <w:rsid w:val="002067FA"/>
    <w:rsid w:val="002135C2"/>
    <w:rsid w:val="00214AD4"/>
    <w:rsid w:val="002226A5"/>
    <w:rsid w:val="0022514A"/>
    <w:rsid w:val="00237611"/>
    <w:rsid w:val="002419DC"/>
    <w:rsid w:val="00244363"/>
    <w:rsid w:val="00250FEE"/>
    <w:rsid w:val="002673F2"/>
    <w:rsid w:val="002775B2"/>
    <w:rsid w:val="002A480E"/>
    <w:rsid w:val="002C13FC"/>
    <w:rsid w:val="002C20E9"/>
    <w:rsid w:val="002D0EE1"/>
    <w:rsid w:val="002F2BD5"/>
    <w:rsid w:val="002F7781"/>
    <w:rsid w:val="00303DD0"/>
    <w:rsid w:val="00303E67"/>
    <w:rsid w:val="00327B4F"/>
    <w:rsid w:val="003330F6"/>
    <w:rsid w:val="00334840"/>
    <w:rsid w:val="00340DAE"/>
    <w:rsid w:val="0034397F"/>
    <w:rsid w:val="003568FA"/>
    <w:rsid w:val="003946A3"/>
    <w:rsid w:val="003C1373"/>
    <w:rsid w:val="003C722F"/>
    <w:rsid w:val="003E2A0D"/>
    <w:rsid w:val="003E49E7"/>
    <w:rsid w:val="003F2946"/>
    <w:rsid w:val="003F3182"/>
    <w:rsid w:val="00405215"/>
    <w:rsid w:val="00405D65"/>
    <w:rsid w:val="004151A1"/>
    <w:rsid w:val="00425A0F"/>
    <w:rsid w:val="004271CE"/>
    <w:rsid w:val="0043374E"/>
    <w:rsid w:val="00435B7A"/>
    <w:rsid w:val="004367ED"/>
    <w:rsid w:val="00437E46"/>
    <w:rsid w:val="00443F98"/>
    <w:rsid w:val="00452EF4"/>
    <w:rsid w:val="004561C7"/>
    <w:rsid w:val="00472184"/>
    <w:rsid w:val="00480A06"/>
    <w:rsid w:val="00480D7C"/>
    <w:rsid w:val="00490654"/>
    <w:rsid w:val="004A4A34"/>
    <w:rsid w:val="004B241B"/>
    <w:rsid w:val="004C7170"/>
    <w:rsid w:val="004C7BA7"/>
    <w:rsid w:val="004D47AB"/>
    <w:rsid w:val="004D6B62"/>
    <w:rsid w:val="004E0D9A"/>
    <w:rsid w:val="004E55A9"/>
    <w:rsid w:val="004F269E"/>
    <w:rsid w:val="004F4A48"/>
    <w:rsid w:val="004F7007"/>
    <w:rsid w:val="0051368A"/>
    <w:rsid w:val="00521425"/>
    <w:rsid w:val="005254F5"/>
    <w:rsid w:val="00533E81"/>
    <w:rsid w:val="00540C22"/>
    <w:rsid w:val="00541E05"/>
    <w:rsid w:val="005636AD"/>
    <w:rsid w:val="00565F52"/>
    <w:rsid w:val="0057221B"/>
    <w:rsid w:val="005A76C0"/>
    <w:rsid w:val="005B6446"/>
    <w:rsid w:val="005D07D0"/>
    <w:rsid w:val="005D3575"/>
    <w:rsid w:val="005E1AF9"/>
    <w:rsid w:val="005E4084"/>
    <w:rsid w:val="005E4AA0"/>
    <w:rsid w:val="00602917"/>
    <w:rsid w:val="00607F03"/>
    <w:rsid w:val="006143A9"/>
    <w:rsid w:val="00620E3F"/>
    <w:rsid w:val="0062149E"/>
    <w:rsid w:val="00624614"/>
    <w:rsid w:val="0063102E"/>
    <w:rsid w:val="00640F26"/>
    <w:rsid w:val="00647A95"/>
    <w:rsid w:val="00653162"/>
    <w:rsid w:val="00654E75"/>
    <w:rsid w:val="0067453F"/>
    <w:rsid w:val="00675FD8"/>
    <w:rsid w:val="0067685B"/>
    <w:rsid w:val="00683538"/>
    <w:rsid w:val="00690759"/>
    <w:rsid w:val="006A0DF5"/>
    <w:rsid w:val="006B6CAA"/>
    <w:rsid w:val="006C6907"/>
    <w:rsid w:val="006C7A38"/>
    <w:rsid w:val="006D0C97"/>
    <w:rsid w:val="006D2E08"/>
    <w:rsid w:val="006D653D"/>
    <w:rsid w:val="006F4619"/>
    <w:rsid w:val="00703F72"/>
    <w:rsid w:val="00706030"/>
    <w:rsid w:val="0072489B"/>
    <w:rsid w:val="007330A9"/>
    <w:rsid w:val="00733396"/>
    <w:rsid w:val="00751F0A"/>
    <w:rsid w:val="00753415"/>
    <w:rsid w:val="00753F4D"/>
    <w:rsid w:val="00760048"/>
    <w:rsid w:val="00770723"/>
    <w:rsid w:val="0078115D"/>
    <w:rsid w:val="00787B7D"/>
    <w:rsid w:val="00794639"/>
    <w:rsid w:val="007A2BB9"/>
    <w:rsid w:val="007B7F87"/>
    <w:rsid w:val="007C1106"/>
    <w:rsid w:val="007C7280"/>
    <w:rsid w:val="007E0810"/>
    <w:rsid w:val="007F7B9C"/>
    <w:rsid w:val="00800516"/>
    <w:rsid w:val="00802708"/>
    <w:rsid w:val="00831EE8"/>
    <w:rsid w:val="0083369D"/>
    <w:rsid w:val="00833A72"/>
    <w:rsid w:val="008702AF"/>
    <w:rsid w:val="008703E7"/>
    <w:rsid w:val="00885A6B"/>
    <w:rsid w:val="008B54FE"/>
    <w:rsid w:val="008B65D3"/>
    <w:rsid w:val="008C4724"/>
    <w:rsid w:val="008D1292"/>
    <w:rsid w:val="008D278D"/>
    <w:rsid w:val="008D2AF9"/>
    <w:rsid w:val="008D7AC1"/>
    <w:rsid w:val="008E0C7E"/>
    <w:rsid w:val="008E7C20"/>
    <w:rsid w:val="008F5D7F"/>
    <w:rsid w:val="00911546"/>
    <w:rsid w:val="00925E46"/>
    <w:rsid w:val="00930411"/>
    <w:rsid w:val="009431D4"/>
    <w:rsid w:val="00952DB9"/>
    <w:rsid w:val="00954C78"/>
    <w:rsid w:val="00962E01"/>
    <w:rsid w:val="00984DA1"/>
    <w:rsid w:val="009903B3"/>
    <w:rsid w:val="00993594"/>
    <w:rsid w:val="009A0B20"/>
    <w:rsid w:val="009A107C"/>
    <w:rsid w:val="009C34E9"/>
    <w:rsid w:val="009C5A1C"/>
    <w:rsid w:val="009D0AD7"/>
    <w:rsid w:val="009D5557"/>
    <w:rsid w:val="009D763E"/>
    <w:rsid w:val="009E1628"/>
    <w:rsid w:val="009E172C"/>
    <w:rsid w:val="009E436C"/>
    <w:rsid w:val="00A00412"/>
    <w:rsid w:val="00A04E32"/>
    <w:rsid w:val="00A13036"/>
    <w:rsid w:val="00A27BC2"/>
    <w:rsid w:val="00A325CF"/>
    <w:rsid w:val="00A41142"/>
    <w:rsid w:val="00A563EC"/>
    <w:rsid w:val="00A56FC2"/>
    <w:rsid w:val="00A6182E"/>
    <w:rsid w:val="00A7359B"/>
    <w:rsid w:val="00A85890"/>
    <w:rsid w:val="00A92E10"/>
    <w:rsid w:val="00A948D3"/>
    <w:rsid w:val="00A94DDF"/>
    <w:rsid w:val="00AA23F2"/>
    <w:rsid w:val="00AB2296"/>
    <w:rsid w:val="00AB45BF"/>
    <w:rsid w:val="00AB4DA4"/>
    <w:rsid w:val="00AB56E4"/>
    <w:rsid w:val="00AD09FB"/>
    <w:rsid w:val="00AD3875"/>
    <w:rsid w:val="00AD7D2C"/>
    <w:rsid w:val="00AE74F6"/>
    <w:rsid w:val="00AF20BF"/>
    <w:rsid w:val="00AF5D25"/>
    <w:rsid w:val="00B12D14"/>
    <w:rsid w:val="00B16268"/>
    <w:rsid w:val="00B3345F"/>
    <w:rsid w:val="00B33D5D"/>
    <w:rsid w:val="00B5270A"/>
    <w:rsid w:val="00B5775D"/>
    <w:rsid w:val="00B61E34"/>
    <w:rsid w:val="00B93AD7"/>
    <w:rsid w:val="00B9609A"/>
    <w:rsid w:val="00B961D2"/>
    <w:rsid w:val="00BA3D64"/>
    <w:rsid w:val="00BC5DBB"/>
    <w:rsid w:val="00BD171B"/>
    <w:rsid w:val="00BD1B46"/>
    <w:rsid w:val="00BE6F46"/>
    <w:rsid w:val="00BF2849"/>
    <w:rsid w:val="00BF5CE9"/>
    <w:rsid w:val="00C05375"/>
    <w:rsid w:val="00C1021A"/>
    <w:rsid w:val="00C142BA"/>
    <w:rsid w:val="00C223D4"/>
    <w:rsid w:val="00C3662A"/>
    <w:rsid w:val="00C3759A"/>
    <w:rsid w:val="00C4350E"/>
    <w:rsid w:val="00C53693"/>
    <w:rsid w:val="00C55F0C"/>
    <w:rsid w:val="00C7472D"/>
    <w:rsid w:val="00C81F5E"/>
    <w:rsid w:val="00CA29E3"/>
    <w:rsid w:val="00CA6B1B"/>
    <w:rsid w:val="00CB4F13"/>
    <w:rsid w:val="00CE07F8"/>
    <w:rsid w:val="00CE40EF"/>
    <w:rsid w:val="00D03085"/>
    <w:rsid w:val="00D17E42"/>
    <w:rsid w:val="00D20CB3"/>
    <w:rsid w:val="00D25D47"/>
    <w:rsid w:val="00D35EF7"/>
    <w:rsid w:val="00D5420E"/>
    <w:rsid w:val="00D660FC"/>
    <w:rsid w:val="00D774F0"/>
    <w:rsid w:val="00D800FE"/>
    <w:rsid w:val="00D83BE6"/>
    <w:rsid w:val="00D94016"/>
    <w:rsid w:val="00D97651"/>
    <w:rsid w:val="00DA026B"/>
    <w:rsid w:val="00DA3D81"/>
    <w:rsid w:val="00DB0585"/>
    <w:rsid w:val="00DB4C73"/>
    <w:rsid w:val="00DE5770"/>
    <w:rsid w:val="00DE7B89"/>
    <w:rsid w:val="00E2258B"/>
    <w:rsid w:val="00E22E35"/>
    <w:rsid w:val="00E2763B"/>
    <w:rsid w:val="00E344A9"/>
    <w:rsid w:val="00E3594A"/>
    <w:rsid w:val="00E40394"/>
    <w:rsid w:val="00E450F5"/>
    <w:rsid w:val="00E54009"/>
    <w:rsid w:val="00E61BC4"/>
    <w:rsid w:val="00E61E04"/>
    <w:rsid w:val="00E63A11"/>
    <w:rsid w:val="00E90F9C"/>
    <w:rsid w:val="00E92A56"/>
    <w:rsid w:val="00E94C5D"/>
    <w:rsid w:val="00EA6A32"/>
    <w:rsid w:val="00EB1217"/>
    <w:rsid w:val="00EC0CB7"/>
    <w:rsid w:val="00EC4D83"/>
    <w:rsid w:val="00EC5676"/>
    <w:rsid w:val="00EE49A4"/>
    <w:rsid w:val="00EF4D3C"/>
    <w:rsid w:val="00F136D0"/>
    <w:rsid w:val="00F22A52"/>
    <w:rsid w:val="00F264B3"/>
    <w:rsid w:val="00F26DD6"/>
    <w:rsid w:val="00F40ECC"/>
    <w:rsid w:val="00F4470A"/>
    <w:rsid w:val="00F51DD6"/>
    <w:rsid w:val="00F659C4"/>
    <w:rsid w:val="00F707F6"/>
    <w:rsid w:val="00F718D4"/>
    <w:rsid w:val="00F72582"/>
    <w:rsid w:val="00F957EF"/>
    <w:rsid w:val="00FA60AB"/>
    <w:rsid w:val="00FB1456"/>
    <w:rsid w:val="00FC4E49"/>
    <w:rsid w:val="00FD0823"/>
    <w:rsid w:val="00FE522E"/>
    <w:rsid w:val="00FF6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745FC79"/>
  <w15:docId w15:val="{DD61CC83-FC2C-405C-A1A6-E07417700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Theme="minorEastAsia" w:hAnsi="Verdana" w:cstheme="majorBidi"/>
        <w:sz w:val="18"/>
        <w:szCs w:val="18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10" w:unhideWhenUsed="1" w:qFormat="1"/>
    <w:lsdException w:name="heading 9" w:semiHidden="1" w:uiPriority="1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DA3D81"/>
    <w:pPr>
      <w:spacing w:after="120"/>
    </w:pPr>
    <w:rPr>
      <w:lang w:val="nl-NL"/>
    </w:rPr>
  </w:style>
  <w:style w:type="paragraph" w:styleId="Kop1">
    <w:name w:val="heading 1"/>
    <w:basedOn w:val="Standaard"/>
    <w:next w:val="Standaard"/>
    <w:link w:val="Kop1Char"/>
    <w:uiPriority w:val="10"/>
    <w:qFormat/>
    <w:rsid w:val="006D0C97"/>
    <w:pPr>
      <w:spacing w:before="240"/>
      <w:outlineLvl w:val="0"/>
    </w:pPr>
    <w:rPr>
      <w:b/>
      <w:color w:val="F26334" w:themeColor="accent1"/>
      <w:sz w:val="22"/>
    </w:rPr>
  </w:style>
  <w:style w:type="paragraph" w:styleId="Kop2">
    <w:name w:val="heading 2"/>
    <w:basedOn w:val="Standaard"/>
    <w:next w:val="Standaard"/>
    <w:link w:val="Kop2Char"/>
    <w:uiPriority w:val="10"/>
    <w:unhideWhenUsed/>
    <w:qFormat/>
    <w:rsid w:val="009E1628"/>
    <w:pPr>
      <w:spacing w:before="240"/>
      <w:outlineLvl w:val="1"/>
    </w:pPr>
    <w:rPr>
      <w:b/>
      <w:color w:val="002C6C" w:themeColor="text2"/>
    </w:rPr>
  </w:style>
  <w:style w:type="paragraph" w:styleId="Kop3">
    <w:name w:val="heading 3"/>
    <w:basedOn w:val="Standaard"/>
    <w:next w:val="Standaard"/>
    <w:link w:val="Kop3Char"/>
    <w:uiPriority w:val="10"/>
    <w:unhideWhenUsed/>
    <w:qFormat/>
    <w:rsid w:val="00204F8E"/>
    <w:pPr>
      <w:spacing w:before="240"/>
      <w:outlineLvl w:val="2"/>
    </w:pPr>
    <w:rPr>
      <w:b/>
      <w:color w:val="002C6C" w:themeColor="text2"/>
    </w:rPr>
  </w:style>
  <w:style w:type="paragraph" w:styleId="Kop4">
    <w:name w:val="heading 4"/>
    <w:basedOn w:val="Standaard"/>
    <w:next w:val="Standaard"/>
    <w:link w:val="Kop4Char"/>
    <w:uiPriority w:val="10"/>
    <w:unhideWhenUsed/>
    <w:qFormat/>
    <w:rsid w:val="006C7A38"/>
    <w:pPr>
      <w:keepNext/>
      <w:keepLines/>
      <w:spacing w:before="200" w:after="0"/>
      <w:outlineLvl w:val="3"/>
    </w:pPr>
    <w:rPr>
      <w:rFonts w:asciiTheme="majorHAnsi" w:eastAsiaTheme="majorEastAsia" w:hAnsiTheme="majorHAnsi"/>
      <w:b/>
      <w:bCs/>
      <w:i/>
      <w:iCs/>
      <w:color w:val="F26334" w:themeColor="accent1"/>
    </w:rPr>
  </w:style>
  <w:style w:type="paragraph" w:styleId="Kop5">
    <w:name w:val="heading 5"/>
    <w:basedOn w:val="Standaard"/>
    <w:next w:val="Standaard"/>
    <w:link w:val="Kop5Char"/>
    <w:uiPriority w:val="10"/>
    <w:unhideWhenUsed/>
    <w:qFormat/>
    <w:rsid w:val="00480A06"/>
    <w:pPr>
      <w:keepNext/>
      <w:keepLines/>
      <w:spacing w:before="240"/>
      <w:ind w:left="720"/>
      <w:outlineLvl w:val="4"/>
    </w:pPr>
    <w:rPr>
      <w:rFonts w:eastAsiaTheme="majorEastAsia"/>
      <w:b/>
      <w:color w:val="F26334" w:themeColor="accent1"/>
    </w:rPr>
  </w:style>
  <w:style w:type="paragraph" w:styleId="Kop6">
    <w:name w:val="heading 6"/>
    <w:basedOn w:val="Standaard"/>
    <w:next w:val="Standaard"/>
    <w:link w:val="Kop6Char"/>
    <w:uiPriority w:val="10"/>
    <w:unhideWhenUsed/>
    <w:qFormat/>
    <w:rsid w:val="001A270D"/>
    <w:pPr>
      <w:keepNext/>
      <w:keepLines/>
      <w:spacing w:before="200" w:after="0"/>
      <w:outlineLvl w:val="5"/>
    </w:pPr>
    <w:rPr>
      <w:rFonts w:eastAsiaTheme="majorEastAsia"/>
      <w:i/>
      <w:iCs/>
      <w:color w:val="892809" w:themeColor="accent1" w:themeShade="7F"/>
    </w:rPr>
  </w:style>
  <w:style w:type="paragraph" w:styleId="Kop7">
    <w:name w:val="heading 7"/>
    <w:basedOn w:val="Standaard"/>
    <w:next w:val="Standaard"/>
    <w:link w:val="Kop7Char"/>
    <w:uiPriority w:val="10"/>
    <w:unhideWhenUsed/>
    <w:qFormat/>
    <w:rsid w:val="001A270D"/>
    <w:pPr>
      <w:keepNext/>
      <w:keepLines/>
      <w:spacing w:before="200" w:after="0"/>
      <w:outlineLvl w:val="6"/>
    </w:pPr>
    <w:rPr>
      <w:rFonts w:asciiTheme="majorHAnsi" w:eastAsiaTheme="majorEastAsia" w:hAnsiTheme="majorHAnsi"/>
      <w:i/>
      <w:iCs/>
      <w:color w:val="737373" w:themeColor="text1" w:themeTint="B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607F03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4C7BA7"/>
    <w:pPr>
      <w:tabs>
        <w:tab w:val="center" w:pos="4320"/>
        <w:tab w:val="right" w:pos="8640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4C7BA7"/>
  </w:style>
  <w:style w:type="paragraph" w:styleId="Voettekst">
    <w:name w:val="footer"/>
    <w:basedOn w:val="Standaard"/>
    <w:link w:val="VoettekstChar"/>
    <w:unhideWhenUsed/>
    <w:rsid w:val="004C7BA7"/>
    <w:pPr>
      <w:tabs>
        <w:tab w:val="center" w:pos="4320"/>
        <w:tab w:val="right" w:pos="8640"/>
      </w:tabs>
    </w:pPr>
  </w:style>
  <w:style w:type="character" w:customStyle="1" w:styleId="VoettekstChar">
    <w:name w:val="Voettekst Char"/>
    <w:basedOn w:val="Standaardalinea-lettertype"/>
    <w:link w:val="Voettekst"/>
    <w:rsid w:val="004C7BA7"/>
  </w:style>
  <w:style w:type="paragraph" w:styleId="Ballontekst">
    <w:name w:val="Balloon Text"/>
    <w:basedOn w:val="Standaard"/>
    <w:link w:val="BallontekstChar"/>
    <w:uiPriority w:val="99"/>
    <w:semiHidden/>
    <w:unhideWhenUsed/>
    <w:rsid w:val="004C7BA7"/>
    <w:rPr>
      <w:rFonts w:ascii="Lucida Grande" w:hAnsi="Lucida Grande" w:cs="Lucida Grande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C7BA7"/>
    <w:rPr>
      <w:rFonts w:ascii="Lucida Grande" w:hAnsi="Lucida Grande" w:cs="Lucida Grande"/>
    </w:rPr>
  </w:style>
  <w:style w:type="character" w:customStyle="1" w:styleId="Kop1Char">
    <w:name w:val="Kop 1 Char"/>
    <w:basedOn w:val="Standaardalinea-lettertype"/>
    <w:link w:val="Kop1"/>
    <w:uiPriority w:val="10"/>
    <w:rsid w:val="00DA3D81"/>
    <w:rPr>
      <w:b/>
      <w:color w:val="F26334" w:themeColor="accent1"/>
      <w:sz w:val="22"/>
      <w:lang w:val="nl-NL"/>
    </w:rPr>
  </w:style>
  <w:style w:type="character" w:customStyle="1" w:styleId="Kop2Char">
    <w:name w:val="Kop 2 Char"/>
    <w:basedOn w:val="Standaardalinea-lettertype"/>
    <w:link w:val="Kop2"/>
    <w:uiPriority w:val="10"/>
    <w:rsid w:val="00DA3D81"/>
    <w:rPr>
      <w:b/>
      <w:color w:val="002C6C" w:themeColor="text2"/>
      <w:lang w:val="nl-NL"/>
    </w:rPr>
  </w:style>
  <w:style w:type="character" w:customStyle="1" w:styleId="Kop3Char">
    <w:name w:val="Kop 3 Char"/>
    <w:basedOn w:val="Standaardalinea-lettertype"/>
    <w:link w:val="Kop3"/>
    <w:uiPriority w:val="10"/>
    <w:rsid w:val="00DA3D81"/>
    <w:rPr>
      <w:b/>
      <w:color w:val="002C6C" w:themeColor="text2"/>
      <w:lang w:val="nl-NL"/>
    </w:rPr>
  </w:style>
  <w:style w:type="paragraph" w:styleId="Ondertitel">
    <w:name w:val="Subtitle"/>
    <w:basedOn w:val="Standaard"/>
    <w:next w:val="Standaard"/>
    <w:link w:val="OndertitelChar"/>
    <w:uiPriority w:val="12"/>
    <w:qFormat/>
    <w:rsid w:val="00046B32"/>
    <w:pPr>
      <w:numPr>
        <w:ilvl w:val="1"/>
      </w:numPr>
      <w:spacing w:after="240"/>
    </w:pPr>
    <w:rPr>
      <w:rFonts w:eastAsiaTheme="majorEastAsia"/>
      <w:color w:val="F26334" w:themeColor="accent1"/>
      <w:sz w:val="28"/>
      <w:szCs w:val="28"/>
    </w:rPr>
  </w:style>
  <w:style w:type="paragraph" w:styleId="Plattetekst">
    <w:name w:val="Body Text"/>
    <w:basedOn w:val="Plattetekst2"/>
    <w:link w:val="PlattetekstChar"/>
    <w:uiPriority w:val="99"/>
    <w:unhideWhenUsed/>
    <w:rsid w:val="00214AD4"/>
    <w:pPr>
      <w:spacing w:after="240"/>
    </w:pPr>
    <w:rPr>
      <w:sz w:val="22"/>
      <w:szCs w:val="22"/>
    </w:rPr>
  </w:style>
  <w:style w:type="character" w:customStyle="1" w:styleId="PlattetekstChar">
    <w:name w:val="Platte tekst Char"/>
    <w:basedOn w:val="Standaardalinea-lettertype"/>
    <w:link w:val="Plattetekst"/>
    <w:uiPriority w:val="99"/>
    <w:rsid w:val="00214AD4"/>
    <w:rPr>
      <w:sz w:val="22"/>
      <w:szCs w:val="22"/>
    </w:rPr>
  </w:style>
  <w:style w:type="paragraph" w:styleId="Plattetekst2">
    <w:name w:val="Body Text 2"/>
    <w:basedOn w:val="Standaard"/>
    <w:link w:val="Plattetekst2Char"/>
    <w:uiPriority w:val="99"/>
    <w:unhideWhenUsed/>
    <w:rsid w:val="00214AD4"/>
  </w:style>
  <w:style w:type="character" w:customStyle="1" w:styleId="Plattetekst2Char">
    <w:name w:val="Platte tekst 2 Char"/>
    <w:basedOn w:val="Standaardalinea-lettertype"/>
    <w:link w:val="Plattetekst2"/>
    <w:uiPriority w:val="99"/>
    <w:rsid w:val="00214AD4"/>
  </w:style>
  <w:style w:type="paragraph" w:styleId="Platteteksteersteinspringing">
    <w:name w:val="Body Text First Indent"/>
    <w:basedOn w:val="Standaard"/>
    <w:link w:val="PlatteteksteersteinspringingChar"/>
    <w:uiPriority w:val="99"/>
    <w:unhideWhenUsed/>
    <w:rsid w:val="006D0C97"/>
    <w:pPr>
      <w:numPr>
        <w:ilvl w:val="1"/>
        <w:numId w:val="8"/>
      </w:numPr>
      <w:ind w:left="1080"/>
    </w:pPr>
    <w:rPr>
      <w:sz w:val="16"/>
      <w:szCs w:val="16"/>
    </w:rPr>
  </w:style>
  <w:style w:type="character" w:customStyle="1" w:styleId="PlatteteksteersteinspringingChar">
    <w:name w:val="Platte tekst eerste inspringing Char"/>
    <w:basedOn w:val="PlattetekstChar"/>
    <w:link w:val="Platteteksteersteinspringing"/>
    <w:uiPriority w:val="99"/>
    <w:rsid w:val="00043C00"/>
    <w:rPr>
      <w:rFonts w:ascii="Verdana" w:hAnsi="Verdana"/>
      <w:sz w:val="16"/>
      <w:szCs w:val="16"/>
    </w:rPr>
  </w:style>
  <w:style w:type="character" w:styleId="Paginanummer">
    <w:name w:val="page number"/>
    <w:basedOn w:val="Standaardalinea-lettertype"/>
    <w:uiPriority w:val="99"/>
    <w:semiHidden/>
    <w:unhideWhenUsed/>
    <w:rsid w:val="00D800FE"/>
  </w:style>
  <w:style w:type="paragraph" w:styleId="Titel">
    <w:name w:val="Title"/>
    <w:next w:val="Standaard"/>
    <w:link w:val="TitelChar"/>
    <w:uiPriority w:val="11"/>
    <w:qFormat/>
    <w:rsid w:val="003946A3"/>
    <w:pPr>
      <w:spacing w:after="240"/>
    </w:pPr>
    <w:rPr>
      <w:color w:val="002C6C" w:themeColor="text2"/>
      <w:sz w:val="36"/>
      <w:szCs w:val="36"/>
    </w:rPr>
  </w:style>
  <w:style w:type="character" w:customStyle="1" w:styleId="TitelChar">
    <w:name w:val="Titel Char"/>
    <w:basedOn w:val="Standaardalinea-lettertype"/>
    <w:link w:val="Titel"/>
    <w:uiPriority w:val="11"/>
    <w:rsid w:val="00DA3D81"/>
    <w:rPr>
      <w:color w:val="002C6C" w:themeColor="text2"/>
      <w:sz w:val="36"/>
      <w:szCs w:val="36"/>
    </w:rPr>
  </w:style>
  <w:style w:type="paragraph" w:styleId="Lijstopsomteken">
    <w:name w:val="List Bullet"/>
    <w:basedOn w:val="Standaard"/>
    <w:uiPriority w:val="99"/>
    <w:unhideWhenUsed/>
    <w:rsid w:val="00A00412"/>
    <w:pPr>
      <w:numPr>
        <w:numId w:val="29"/>
      </w:numPr>
    </w:pPr>
  </w:style>
  <w:style w:type="paragraph" w:styleId="Lijst">
    <w:name w:val="List"/>
    <w:basedOn w:val="Standaard"/>
    <w:uiPriority w:val="99"/>
    <w:unhideWhenUsed/>
    <w:rsid w:val="006D0C97"/>
    <w:pPr>
      <w:ind w:left="360" w:hanging="360"/>
      <w:contextualSpacing/>
    </w:pPr>
  </w:style>
  <w:style w:type="paragraph" w:styleId="Lijstnummering">
    <w:name w:val="List Number"/>
    <w:basedOn w:val="Standaard"/>
    <w:uiPriority w:val="99"/>
    <w:unhideWhenUsed/>
    <w:rsid w:val="006D0C97"/>
    <w:pPr>
      <w:numPr>
        <w:numId w:val="15"/>
      </w:numPr>
      <w:contextualSpacing/>
    </w:pPr>
  </w:style>
  <w:style w:type="paragraph" w:styleId="Lijstopsomteken2">
    <w:name w:val="List Bullet 2"/>
    <w:basedOn w:val="Standaard"/>
    <w:uiPriority w:val="99"/>
    <w:unhideWhenUsed/>
    <w:rsid w:val="009E1628"/>
    <w:pPr>
      <w:numPr>
        <w:numId w:val="27"/>
      </w:numPr>
      <w:ind w:left="720"/>
    </w:pPr>
  </w:style>
  <w:style w:type="character" w:customStyle="1" w:styleId="OndertitelChar">
    <w:name w:val="Ondertitel Char"/>
    <w:basedOn w:val="Standaardalinea-lettertype"/>
    <w:link w:val="Ondertitel"/>
    <w:uiPriority w:val="12"/>
    <w:rsid w:val="00DA3D81"/>
    <w:rPr>
      <w:rFonts w:eastAsiaTheme="majorEastAsia"/>
      <w:color w:val="F26334" w:themeColor="accent1"/>
      <w:sz w:val="28"/>
      <w:szCs w:val="28"/>
      <w:lang w:val="nl-NL"/>
    </w:rPr>
  </w:style>
  <w:style w:type="character" w:customStyle="1" w:styleId="Kop4Char">
    <w:name w:val="Kop 4 Char"/>
    <w:basedOn w:val="Standaardalinea-lettertype"/>
    <w:link w:val="Kop4"/>
    <w:uiPriority w:val="10"/>
    <w:rsid w:val="00DA3D81"/>
    <w:rPr>
      <w:rFonts w:asciiTheme="majorHAnsi" w:eastAsiaTheme="majorEastAsia" w:hAnsiTheme="majorHAnsi"/>
      <w:b/>
      <w:bCs/>
      <w:i/>
      <w:iCs/>
      <w:color w:val="F26334" w:themeColor="accent1"/>
      <w:lang w:val="nl-NL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3568FA"/>
    <w:pPr>
      <w:keepNext/>
      <w:keepLines/>
      <w:spacing w:before="480" w:after="0"/>
      <w:outlineLvl w:val="9"/>
    </w:pPr>
    <w:rPr>
      <w:rFonts w:asciiTheme="majorHAnsi" w:eastAsiaTheme="majorEastAsia" w:hAnsiTheme="majorHAnsi"/>
      <w:bCs/>
      <w:color w:val="C4390C" w:themeColor="accent1" w:themeShade="B5"/>
      <w:sz w:val="32"/>
      <w:szCs w:val="32"/>
    </w:rPr>
  </w:style>
  <w:style w:type="paragraph" w:styleId="Index1">
    <w:name w:val="index 1"/>
    <w:basedOn w:val="Standaard"/>
    <w:next w:val="Standaard"/>
    <w:autoRedefine/>
    <w:uiPriority w:val="99"/>
    <w:unhideWhenUsed/>
    <w:rsid w:val="00DE7B89"/>
    <w:pPr>
      <w:spacing w:after="0"/>
      <w:ind w:left="180" w:hanging="180"/>
    </w:pPr>
  </w:style>
  <w:style w:type="paragraph" w:styleId="Index2">
    <w:name w:val="index 2"/>
    <w:basedOn w:val="Standaard"/>
    <w:next w:val="Standaard"/>
    <w:autoRedefine/>
    <w:uiPriority w:val="99"/>
    <w:unhideWhenUsed/>
    <w:rsid w:val="00DE7B89"/>
    <w:pPr>
      <w:spacing w:after="0"/>
      <w:ind w:left="360" w:hanging="180"/>
    </w:pPr>
  </w:style>
  <w:style w:type="paragraph" w:styleId="Index3">
    <w:name w:val="index 3"/>
    <w:basedOn w:val="Standaard"/>
    <w:next w:val="Standaard"/>
    <w:autoRedefine/>
    <w:uiPriority w:val="99"/>
    <w:unhideWhenUsed/>
    <w:rsid w:val="00DE7B89"/>
    <w:pPr>
      <w:spacing w:after="0"/>
      <w:ind w:left="540" w:hanging="180"/>
    </w:pPr>
  </w:style>
  <w:style w:type="paragraph" w:styleId="Index4">
    <w:name w:val="index 4"/>
    <w:basedOn w:val="Standaard"/>
    <w:next w:val="Standaard"/>
    <w:autoRedefine/>
    <w:uiPriority w:val="99"/>
    <w:unhideWhenUsed/>
    <w:rsid w:val="00DE7B89"/>
    <w:pPr>
      <w:spacing w:after="0"/>
      <w:ind w:left="720" w:hanging="180"/>
    </w:pPr>
  </w:style>
  <w:style w:type="character" w:customStyle="1" w:styleId="Kop5Char">
    <w:name w:val="Kop 5 Char"/>
    <w:basedOn w:val="Standaardalinea-lettertype"/>
    <w:link w:val="Kop5"/>
    <w:uiPriority w:val="10"/>
    <w:rsid w:val="00DA3D81"/>
    <w:rPr>
      <w:rFonts w:eastAsiaTheme="majorEastAsia"/>
      <w:b/>
      <w:color w:val="F26334" w:themeColor="accent1"/>
      <w:lang w:val="nl-NL"/>
    </w:rPr>
  </w:style>
  <w:style w:type="character" w:customStyle="1" w:styleId="Kop6Char">
    <w:name w:val="Kop 6 Char"/>
    <w:basedOn w:val="Standaardalinea-lettertype"/>
    <w:link w:val="Kop6"/>
    <w:uiPriority w:val="10"/>
    <w:rsid w:val="00DA3D81"/>
    <w:rPr>
      <w:rFonts w:eastAsiaTheme="majorEastAsia"/>
      <w:i/>
      <w:iCs/>
      <w:color w:val="892809" w:themeColor="accent1" w:themeShade="7F"/>
      <w:lang w:val="nl-NL"/>
    </w:rPr>
  </w:style>
  <w:style w:type="character" w:customStyle="1" w:styleId="Kop7Char">
    <w:name w:val="Kop 7 Char"/>
    <w:basedOn w:val="Standaardalinea-lettertype"/>
    <w:link w:val="Kop7"/>
    <w:uiPriority w:val="10"/>
    <w:rsid w:val="00DA3D81"/>
    <w:rPr>
      <w:rFonts w:asciiTheme="majorHAnsi" w:eastAsiaTheme="majorEastAsia" w:hAnsiTheme="majorHAnsi"/>
      <w:i/>
      <w:iCs/>
      <w:color w:val="737373" w:themeColor="text1" w:themeTint="BF"/>
      <w:lang w:val="nl-NL"/>
    </w:rPr>
  </w:style>
  <w:style w:type="paragraph" w:styleId="Lijst3">
    <w:name w:val="List 3"/>
    <w:basedOn w:val="Standaard"/>
    <w:uiPriority w:val="99"/>
    <w:unhideWhenUsed/>
    <w:rsid w:val="009E1628"/>
    <w:pPr>
      <w:ind w:left="1080" w:hanging="360"/>
      <w:contextualSpacing/>
    </w:pPr>
  </w:style>
  <w:style w:type="paragraph" w:styleId="Lijstopsomteken3">
    <w:name w:val="List Bullet 3"/>
    <w:basedOn w:val="Lijst2"/>
    <w:uiPriority w:val="99"/>
    <w:unhideWhenUsed/>
    <w:rsid w:val="0067453F"/>
    <w:pPr>
      <w:numPr>
        <w:numId w:val="32"/>
      </w:numPr>
      <w:ind w:left="1080"/>
    </w:pPr>
  </w:style>
  <w:style w:type="paragraph" w:styleId="Lijst2">
    <w:name w:val="List 2"/>
    <w:basedOn w:val="Standaard"/>
    <w:uiPriority w:val="99"/>
    <w:semiHidden/>
    <w:unhideWhenUsed/>
    <w:rsid w:val="00250FEE"/>
    <w:pPr>
      <w:ind w:left="720" w:hanging="360"/>
      <w:contextualSpacing/>
    </w:pPr>
  </w:style>
  <w:style w:type="paragraph" w:customStyle="1" w:styleId="BasicParagraph">
    <w:name w:val="[Basic Paragraph]"/>
    <w:basedOn w:val="Standaard"/>
    <w:uiPriority w:val="99"/>
    <w:rsid w:val="004C7BA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ja-JP"/>
    </w:rPr>
  </w:style>
  <w:style w:type="paragraph" w:customStyle="1" w:styleId="CompanyName">
    <w:name w:val="Company Name"/>
    <w:basedOn w:val="Standaard"/>
    <w:uiPriority w:val="3"/>
    <w:qFormat/>
    <w:rsid w:val="004C7BA7"/>
    <w:pPr>
      <w:spacing w:line="264" w:lineRule="auto"/>
    </w:pPr>
    <w:rPr>
      <w:rFonts w:asciiTheme="minorHAnsi" w:eastAsiaTheme="minorHAnsi" w:hAnsiTheme="minorHAnsi" w:cstheme="minorBidi"/>
      <w:b/>
      <w:color w:val="002C6C" w:themeColor="text2"/>
      <w:sz w:val="28"/>
      <w:szCs w:val="36"/>
      <w:lang w:eastAsia="ja-JP"/>
    </w:rPr>
  </w:style>
  <w:style w:type="paragraph" w:styleId="Geenafstand">
    <w:name w:val="No Spacing"/>
    <w:uiPriority w:val="2"/>
    <w:qFormat/>
    <w:rsid w:val="004C7BA7"/>
  </w:style>
  <w:style w:type="paragraph" w:styleId="Datum">
    <w:name w:val="Date"/>
    <w:basedOn w:val="Geenafstand"/>
    <w:next w:val="Standaard"/>
    <w:link w:val="DatumChar"/>
    <w:uiPriority w:val="99"/>
    <w:unhideWhenUsed/>
    <w:rsid w:val="004C7BA7"/>
    <w:pPr>
      <w:framePr w:wrap="around" w:hAnchor="page" w:xAlign="center" w:yAlign="top"/>
      <w:contextualSpacing/>
      <w:suppressOverlap/>
      <w:jc w:val="center"/>
    </w:pPr>
    <w:rPr>
      <w:rFonts w:asciiTheme="minorHAnsi" w:eastAsiaTheme="minorHAnsi" w:hAnsiTheme="minorHAnsi" w:cstheme="minorBidi"/>
      <w:b/>
      <w:color w:val="FFFFFF" w:themeColor="background1"/>
      <w:sz w:val="23"/>
      <w:szCs w:val="20"/>
      <w:lang w:eastAsia="ja-JP"/>
    </w:rPr>
  </w:style>
  <w:style w:type="character" w:customStyle="1" w:styleId="DatumChar">
    <w:name w:val="Datum Char"/>
    <w:basedOn w:val="Standaardalinea-lettertype"/>
    <w:link w:val="Datum"/>
    <w:uiPriority w:val="99"/>
    <w:rsid w:val="004C7BA7"/>
    <w:rPr>
      <w:rFonts w:asciiTheme="minorHAnsi" w:eastAsiaTheme="minorHAnsi" w:hAnsiTheme="minorHAnsi" w:cstheme="minorBidi"/>
      <w:b/>
      <w:color w:val="FFFFFF" w:themeColor="background1"/>
      <w:sz w:val="23"/>
      <w:szCs w:val="20"/>
      <w:lang w:eastAsia="ja-JP"/>
    </w:rPr>
  </w:style>
  <w:style w:type="character" w:styleId="Tekstvantijdelijkeaanduiding">
    <w:name w:val="Placeholder Text"/>
    <w:basedOn w:val="Standaardalinea-lettertype"/>
    <w:uiPriority w:val="99"/>
    <w:semiHidden/>
    <w:rsid w:val="004C7BA7"/>
    <w:rPr>
      <w:color w:val="808080"/>
    </w:rPr>
  </w:style>
  <w:style w:type="paragraph" w:customStyle="1" w:styleId="GS1BHeading1">
    <w:name w:val="GS1_B_Heading 1"/>
    <w:basedOn w:val="Kop1"/>
    <w:next w:val="GS1BBodyText2"/>
    <w:uiPriority w:val="1"/>
    <w:qFormat/>
    <w:rsid w:val="005D07D0"/>
    <w:pPr>
      <w:keepNext/>
    </w:pPr>
  </w:style>
  <w:style w:type="paragraph" w:customStyle="1" w:styleId="GS1BTitle">
    <w:name w:val="GS1_B_Title"/>
    <w:basedOn w:val="Standaard"/>
    <w:next w:val="GS1BBodyText2"/>
    <w:uiPriority w:val="1"/>
    <w:qFormat/>
    <w:rsid w:val="002C20E9"/>
    <w:rPr>
      <w:color w:val="002C6C"/>
      <w:sz w:val="36"/>
    </w:rPr>
  </w:style>
  <w:style w:type="paragraph" w:customStyle="1" w:styleId="GS1BBodyText2">
    <w:name w:val="GS1_B_Body Text 2"/>
    <w:basedOn w:val="Standaard"/>
    <w:uiPriority w:val="1"/>
    <w:qFormat/>
    <w:rsid w:val="002C20E9"/>
  </w:style>
  <w:style w:type="paragraph" w:customStyle="1" w:styleId="GS1BSubtitle">
    <w:name w:val="GS1_B_Subtitle"/>
    <w:basedOn w:val="Standaard"/>
    <w:uiPriority w:val="1"/>
    <w:qFormat/>
    <w:rsid w:val="004151A1"/>
    <w:pPr>
      <w:spacing w:after="240"/>
    </w:pPr>
    <w:rPr>
      <w:color w:val="F26334"/>
      <w:sz w:val="28"/>
    </w:rPr>
  </w:style>
  <w:style w:type="paragraph" w:customStyle="1" w:styleId="GS1BBodyText1">
    <w:name w:val="GS1_B_Body Text 1"/>
    <w:basedOn w:val="Plattetekst"/>
    <w:uiPriority w:val="1"/>
    <w:qFormat/>
    <w:rsid w:val="009C34E9"/>
  </w:style>
  <w:style w:type="paragraph" w:customStyle="1" w:styleId="GS1BHeading2">
    <w:name w:val="GS1_B_Heading 2"/>
    <w:basedOn w:val="Standaard"/>
    <w:next w:val="GS1BBodyText2"/>
    <w:uiPriority w:val="1"/>
    <w:qFormat/>
    <w:rsid w:val="00AB4DA4"/>
    <w:pPr>
      <w:keepNext/>
      <w:spacing w:before="240"/>
    </w:pPr>
    <w:rPr>
      <w:b/>
      <w:color w:val="002C6C"/>
    </w:rPr>
  </w:style>
  <w:style w:type="paragraph" w:customStyle="1" w:styleId="GS1BListBullet">
    <w:name w:val="GS1_B_List Bullet"/>
    <w:basedOn w:val="Standaard"/>
    <w:uiPriority w:val="1"/>
    <w:qFormat/>
    <w:rsid w:val="00565F52"/>
    <w:pPr>
      <w:numPr>
        <w:numId w:val="33"/>
      </w:numPr>
      <w:tabs>
        <w:tab w:val="left" w:pos="170"/>
      </w:tabs>
      <w:ind w:left="170" w:hanging="170"/>
    </w:pPr>
  </w:style>
  <w:style w:type="paragraph" w:customStyle="1" w:styleId="GS1BHeading3">
    <w:name w:val="GS1_B_Heading 3"/>
    <w:basedOn w:val="Standaard"/>
    <w:next w:val="GS1BBodyText2"/>
    <w:uiPriority w:val="1"/>
    <w:qFormat/>
    <w:rsid w:val="00833A72"/>
    <w:pPr>
      <w:keepNext/>
      <w:spacing w:before="240"/>
    </w:pPr>
    <w:rPr>
      <w:b/>
      <w:color w:val="F26334"/>
    </w:rPr>
  </w:style>
  <w:style w:type="paragraph" w:customStyle="1" w:styleId="GS1BHeading4">
    <w:name w:val="GS1_B_Heading 4"/>
    <w:basedOn w:val="Standaard"/>
    <w:next w:val="GS1BBodyText4"/>
    <w:uiPriority w:val="1"/>
    <w:qFormat/>
    <w:rsid w:val="00435B7A"/>
    <w:pPr>
      <w:keepNext/>
      <w:tabs>
        <w:tab w:val="left" w:pos="720"/>
      </w:tabs>
      <w:spacing w:before="240"/>
      <w:ind w:left="1080" w:hanging="720"/>
    </w:pPr>
    <w:rPr>
      <w:b/>
      <w:color w:val="002C6C"/>
    </w:rPr>
  </w:style>
  <w:style w:type="paragraph" w:customStyle="1" w:styleId="GS1BListBullet2">
    <w:name w:val="GS1_B_List Bullet 2"/>
    <w:basedOn w:val="Standaard"/>
    <w:uiPriority w:val="1"/>
    <w:qFormat/>
    <w:rsid w:val="00565F52"/>
    <w:pPr>
      <w:numPr>
        <w:numId w:val="34"/>
      </w:numPr>
      <w:tabs>
        <w:tab w:val="left" w:pos="170"/>
      </w:tabs>
      <w:ind w:left="527" w:hanging="170"/>
    </w:pPr>
  </w:style>
  <w:style w:type="paragraph" w:customStyle="1" w:styleId="GS1BHeading5">
    <w:name w:val="GS1_B_Heading 5"/>
    <w:basedOn w:val="Standaard"/>
    <w:next w:val="GS1BBodyText5"/>
    <w:uiPriority w:val="1"/>
    <w:qFormat/>
    <w:rsid w:val="001E0A4D"/>
    <w:pPr>
      <w:keepNext/>
      <w:tabs>
        <w:tab w:val="left" w:pos="720"/>
      </w:tabs>
      <w:spacing w:before="240"/>
      <w:ind w:left="720"/>
    </w:pPr>
    <w:rPr>
      <w:b/>
      <w:color w:val="F26334"/>
    </w:rPr>
  </w:style>
  <w:style w:type="paragraph" w:customStyle="1" w:styleId="GS1BListBullet3">
    <w:name w:val="GS1_B_List Bullet 3"/>
    <w:basedOn w:val="Standaard"/>
    <w:uiPriority w:val="1"/>
    <w:qFormat/>
    <w:rsid w:val="00565F52"/>
    <w:pPr>
      <w:numPr>
        <w:numId w:val="35"/>
      </w:numPr>
      <w:tabs>
        <w:tab w:val="left" w:pos="170"/>
      </w:tabs>
      <w:ind w:left="890" w:hanging="170"/>
    </w:pPr>
  </w:style>
  <w:style w:type="table" w:styleId="Tabelraster">
    <w:name w:val="Table Grid"/>
    <w:basedOn w:val="Standaardtabel"/>
    <w:uiPriority w:val="59"/>
    <w:rsid w:val="004D47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S1BBodyText4">
    <w:name w:val="GS1_B_Body Text 4"/>
    <w:basedOn w:val="Standaard"/>
    <w:uiPriority w:val="1"/>
    <w:qFormat/>
    <w:rsid w:val="004E0D9A"/>
    <w:pPr>
      <w:ind w:left="357"/>
    </w:pPr>
  </w:style>
  <w:style w:type="paragraph" w:customStyle="1" w:styleId="GS1BBodyText5">
    <w:name w:val="GS1_B_Body Text 5"/>
    <w:basedOn w:val="Standaard"/>
    <w:uiPriority w:val="1"/>
    <w:qFormat/>
    <w:rsid w:val="004E0D9A"/>
    <w:pPr>
      <w:ind w:left="720"/>
    </w:pPr>
  </w:style>
  <w:style w:type="paragraph" w:customStyle="1" w:styleId="GS1BBodyTextIntro">
    <w:name w:val="GS1_B_Body Text Intro"/>
    <w:basedOn w:val="Standaard"/>
    <w:uiPriority w:val="1"/>
    <w:qFormat/>
    <w:rsid w:val="00191F4C"/>
    <w:pPr>
      <w:spacing w:after="240"/>
    </w:pPr>
    <w:rPr>
      <w:sz w:val="22"/>
      <w:szCs w:val="22"/>
    </w:rPr>
  </w:style>
  <w:style w:type="table" w:customStyle="1" w:styleId="GS1Table">
    <w:name w:val="GS1_Table"/>
    <w:basedOn w:val="Standaardtabel"/>
    <w:uiPriority w:val="99"/>
    <w:rsid w:val="00751F0A"/>
    <w:pPr>
      <w:spacing w:before="60" w:after="60"/>
    </w:pPr>
    <w:rPr>
      <w:rFonts w:asciiTheme="minorHAnsi" w:eastAsia="Times New Roman" w:hAnsiTheme="minorHAnsi" w:cs="Times New Roman"/>
      <w:sz w:val="16"/>
      <w:szCs w:val="20"/>
      <w:lang w:val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cantSplit/>
    </w:trPr>
    <w:tblStylePr w:type="firstRow">
      <w:pPr>
        <w:keepNext/>
        <w:widowControl/>
        <w:wordWrap/>
        <w:spacing w:beforeLines="0" w:beforeAutospacing="0" w:afterLines="0" w:afterAutospacing="0"/>
      </w:pPr>
      <w:rPr>
        <w:rFonts w:asciiTheme="majorHAnsi" w:hAnsiTheme="majorHAnsi"/>
        <w:b w:val="0"/>
        <w:color w:val="FFFFFF" w:themeColor="background1"/>
        <w:sz w:val="16"/>
        <w:u w:val="none"/>
      </w:r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  <w:tl2br w:val="nil"/>
          <w:tr2bl w:val="nil"/>
        </w:tcBorders>
        <w:shd w:val="clear" w:color="auto" w:fill="002C6C"/>
      </w:tcPr>
    </w:tblStylePr>
    <w:tblStylePr w:type="lastRow">
      <w:rPr>
        <w:rFonts w:ascii="Verdana" w:hAnsi="Verdana"/>
        <w:b w:val="0"/>
        <w:i w:val="0"/>
        <w:sz w:val="16"/>
      </w:rPr>
    </w:tblStylePr>
  </w:style>
  <w:style w:type="paragraph" w:customStyle="1" w:styleId="Opsomming">
    <w:name w:val="Opsomming"/>
    <w:basedOn w:val="Standaard"/>
    <w:qFormat/>
    <w:rsid w:val="00E94C5D"/>
    <w:pPr>
      <w:numPr>
        <w:numId w:val="36"/>
      </w:numPr>
      <w:spacing w:before="120" w:after="60"/>
    </w:pPr>
    <w:rPr>
      <w:rFonts w:ascii="HelveticaNeue" w:eastAsia="Times New Roman" w:hAnsi="HelveticaNeue" w:cs="Times New Roman"/>
      <w:color w:val="333333"/>
      <w:sz w:val="20"/>
      <w:szCs w:val="24"/>
    </w:rPr>
  </w:style>
  <w:style w:type="paragraph" w:customStyle="1" w:styleId="Kopkadertekst">
    <w:name w:val="Kop kadertekst"/>
    <w:basedOn w:val="Standaard"/>
    <w:qFormat/>
    <w:rsid w:val="002775B2"/>
    <w:pPr>
      <w:pBdr>
        <w:top w:val="single" w:sz="2" w:space="4" w:color="E6E6E6"/>
        <w:left w:val="single" w:sz="2" w:space="11" w:color="E6E6E6"/>
        <w:bottom w:val="single" w:sz="2" w:space="1" w:color="E6E6E6"/>
        <w:right w:val="single" w:sz="2" w:space="1" w:color="E6E6E6"/>
      </w:pBdr>
      <w:shd w:val="clear" w:color="auto" w:fill="E6E6E6"/>
      <w:spacing w:after="0"/>
      <w:ind w:left="227"/>
      <w:jc w:val="both"/>
    </w:pPr>
    <w:rPr>
      <w:rFonts w:ascii="HelveticaNeue" w:eastAsia="Times New Roman" w:hAnsi="HelveticaNeue" w:cs="Times New Roman"/>
      <w:b/>
      <w:color w:val="333333"/>
      <w:sz w:val="20"/>
      <w:szCs w:val="24"/>
    </w:rPr>
  </w:style>
  <w:style w:type="character" w:customStyle="1" w:styleId="GS1Oranje">
    <w:name w:val="GS1 Oranje"/>
    <w:basedOn w:val="Standaardalinea-lettertype"/>
    <w:uiPriority w:val="1"/>
    <w:rsid w:val="002775B2"/>
    <w:rPr>
      <w:rFonts w:cs="Helvetica 55 Roman"/>
      <w:color w:val="FF3D1F"/>
      <w:sz w:val="16"/>
      <w:szCs w:val="16"/>
      <w:lang w:val="nl-NL"/>
    </w:rPr>
  </w:style>
  <w:style w:type="paragraph" w:customStyle="1" w:styleId="Default">
    <w:name w:val="Default"/>
    <w:rsid w:val="00D35EF7"/>
    <w:pPr>
      <w:autoSpaceDE w:val="0"/>
      <w:autoSpaceDN w:val="0"/>
      <w:adjustRightInd w:val="0"/>
    </w:pPr>
    <w:rPr>
      <w:rFonts w:ascii="HelveticaNeue" w:hAnsi="HelveticaNeue" w:cs="HelveticaNeue"/>
      <w:color w:val="000000"/>
      <w:sz w:val="24"/>
      <w:szCs w:val="24"/>
      <w:lang w:val="nl-NL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D35EF7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D35EF7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D35EF7"/>
    <w:rPr>
      <w:sz w:val="20"/>
      <w:szCs w:val="20"/>
      <w:lang w:val="nl-NL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D35EF7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D35EF7"/>
    <w:rPr>
      <w:b/>
      <w:bCs/>
      <w:sz w:val="20"/>
      <w:szCs w:val="20"/>
      <w:lang w:val="nl-NL"/>
    </w:rPr>
  </w:style>
  <w:style w:type="paragraph" w:customStyle="1" w:styleId="GS1IntroHeading">
    <w:name w:val="GS1_Intro_Heading"/>
    <w:basedOn w:val="Standaard"/>
    <w:uiPriority w:val="1"/>
    <w:rsid w:val="00690759"/>
    <w:pPr>
      <w:keepNext/>
      <w:spacing w:before="480"/>
    </w:pPr>
    <w:rPr>
      <w:rFonts w:eastAsia="Times New Roman" w:cs="Times New Roman"/>
      <w:b/>
      <w:color w:val="002C6C"/>
      <w:sz w:val="24"/>
      <w:szCs w:val="24"/>
    </w:rPr>
  </w:style>
  <w:style w:type="paragraph" w:customStyle="1" w:styleId="GS1TableText">
    <w:name w:val="GS1_Table_Text"/>
    <w:basedOn w:val="Standaard"/>
    <w:uiPriority w:val="1"/>
    <w:rsid w:val="00690759"/>
    <w:pPr>
      <w:spacing w:before="60" w:after="60"/>
    </w:pPr>
    <w:rPr>
      <w:rFonts w:eastAsia="Times New Roman" w:cs="Times New Roman"/>
      <w:sz w:val="16"/>
      <w:szCs w:val="24"/>
    </w:rPr>
  </w:style>
  <w:style w:type="paragraph" w:customStyle="1" w:styleId="GS1TableHeading">
    <w:name w:val="GS1_Table_Heading"/>
    <w:basedOn w:val="Standaard"/>
    <w:uiPriority w:val="1"/>
    <w:rsid w:val="00690759"/>
    <w:pPr>
      <w:keepNext/>
      <w:spacing w:before="60" w:after="60"/>
    </w:pPr>
    <w:rPr>
      <w:rFonts w:eastAsia="Times New Roman" w:cs="Times New Roman"/>
      <w:bCs/>
      <w:color w:val="FFFFFF"/>
      <w:sz w:val="16"/>
      <w:szCs w:val="24"/>
    </w:rPr>
  </w:style>
  <w:style w:type="character" w:styleId="Hyperlink">
    <w:name w:val="Hyperlink"/>
    <w:basedOn w:val="Standaardalinea-lettertype"/>
    <w:uiPriority w:val="99"/>
    <w:unhideWhenUsed/>
    <w:rsid w:val="00733396"/>
    <w:rPr>
      <w:color w:val="008DBD" w:themeColor="hyperlink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F26DD6"/>
    <w:rPr>
      <w:color w:val="008DBD" w:themeColor="followedHyperlink"/>
      <w:u w:val="single"/>
    </w:rPr>
  </w:style>
  <w:style w:type="paragraph" w:styleId="Revisie">
    <w:name w:val="Revision"/>
    <w:hidden/>
    <w:uiPriority w:val="99"/>
    <w:semiHidden/>
    <w:rsid w:val="005E1AF9"/>
    <w:rPr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comment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gs1.nl/kennisbank/efficiente-supply-chain/gs1-label/" TargetMode="External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omments" Target="comments.xm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microsoft.com/office/2018/08/relationships/commentsExtensible" Target="commentsExtensible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microsoft.com/office/2016/09/relationships/commentsIds" Target="commentsIds.xm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11/relationships/commentsExtended" Target="commentsExtended.xml"/><Relationship Id="rId22" Type="http://schemas.microsoft.com/office/2011/relationships/people" Target="peop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gs1.local\Config\Templates$\Basis.dotm" TargetMode="External"/></Relationships>
</file>

<file path=word/theme/theme1.xml><?xml version="1.0" encoding="utf-8"?>
<a:theme xmlns:a="http://schemas.openxmlformats.org/drawingml/2006/main" name="GS1 Global Brand">
  <a:themeElements>
    <a:clrScheme name="GS1 Global Brand">
      <a:dk1>
        <a:srgbClr val="454545"/>
      </a:dk1>
      <a:lt1>
        <a:sysClr val="window" lastClr="FFFFFF"/>
      </a:lt1>
      <a:dk2>
        <a:srgbClr val="002C6C"/>
      </a:dk2>
      <a:lt2>
        <a:srgbClr val="B1B3B3"/>
      </a:lt2>
      <a:accent1>
        <a:srgbClr val="F26334"/>
      </a:accent1>
      <a:accent2>
        <a:srgbClr val="00B6DE"/>
      </a:accent2>
      <a:accent3>
        <a:srgbClr val="7AC143"/>
      </a:accent3>
      <a:accent4>
        <a:srgbClr val="F05587"/>
      </a:accent4>
      <a:accent5>
        <a:srgbClr val="FBB034"/>
      </a:accent5>
      <a:accent6>
        <a:srgbClr val="BF83B9"/>
      </a:accent6>
      <a:hlink>
        <a:srgbClr val="008DBD"/>
      </a:hlink>
      <a:folHlink>
        <a:srgbClr val="008DBD"/>
      </a:folHlink>
    </a:clrScheme>
    <a:fontScheme name="GS1 Verdana">
      <a:majorFont>
        <a:latin typeface="Verdana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Verdana"/>
        <a:font script="Hebr" typeface="Verdana"/>
        <a:font script="Thai" typeface="Verdana"/>
        <a:font script="Ethi" typeface="Verdana"/>
        <a:font script="Beng" typeface="Verdana"/>
        <a:font script="Gujr" typeface="Verdana"/>
        <a:font script="Khmr" typeface="Verdana"/>
        <a:font script="Knda" typeface="Verdana"/>
        <a:font script="Guru" typeface="Verdana"/>
        <a:font script="Cans" typeface="Verdana"/>
        <a:font script="Cher" typeface="Verdana"/>
        <a:font script="Yiii" typeface="Verdana"/>
        <a:font script="Tibt" typeface="Verdana"/>
        <a:font script="Thaa" typeface="Verdana"/>
        <a:font script="Deva" typeface="Verdana"/>
        <a:font script="Telu" typeface="Verdana"/>
        <a:font script="Taml" typeface="Verdana"/>
        <a:font script="Syrc" typeface="Verdana"/>
        <a:font script="Orya" typeface="Verdana"/>
        <a:font script="Mlym" typeface="Verdana"/>
        <a:font script="Laoo" typeface="Verdana"/>
        <a:font script="Sinh" typeface="Verdana"/>
        <a:font script="Mong" typeface="Verdana"/>
        <a:font script="Viet" typeface="Verdana"/>
        <a:font script="Uigh" typeface="Verdana"/>
      </a:majorFont>
      <a:minorFont>
        <a:latin typeface="Verdana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Verdana"/>
        <a:font script="Hebr" typeface="Verdana"/>
        <a:font script="Thai" typeface="Verdana"/>
        <a:font script="Ethi" typeface="Verdana"/>
        <a:font script="Beng" typeface="Verdana"/>
        <a:font script="Gujr" typeface="Verdana"/>
        <a:font script="Khmr" typeface="Verdana"/>
        <a:font script="Knda" typeface="Verdana"/>
        <a:font script="Guru" typeface="Verdana"/>
        <a:font script="Cans" typeface="Verdana"/>
        <a:font script="Cher" typeface="Verdana"/>
        <a:font script="Yiii" typeface="Verdana"/>
        <a:font script="Tibt" typeface="Verdana"/>
        <a:font script="Thaa" typeface="Verdana"/>
        <a:font script="Deva" typeface="Verdana"/>
        <a:font script="Telu" typeface="Verdana"/>
        <a:font script="Taml" typeface="Verdana"/>
        <a:font script="Syrc" typeface="Verdana"/>
        <a:font script="Orya" typeface="Verdana"/>
        <a:font script="Mlym" typeface="Verdana"/>
        <a:font script="Laoo" typeface="Verdana"/>
        <a:font script="Sinh" typeface="Verdana"/>
        <a:font script="Mong" typeface="Verdana"/>
        <a:font script="Viet" typeface="Verdana"/>
        <a:font script="Uigh" typeface="Verdan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26334"/>
        </a:solidFill>
        <a:ln w="25400" cap="flat" cmpd="sng" algn="ctr">
          <a:noFill/>
          <a:prstDash val="solid"/>
        </a:ln>
        <a:effectLst/>
      </a:spPr>
      <a:bodyPr rtlCol="0" anchor="ctr"/>
      <a:lstStyle>
        <a:defPPr marL="0" marR="0" indent="0" algn="ctr" defTabSz="914400" eaLnBrk="1" fontAlgn="auto" latinLnBrk="0" hangingPunct="1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kern="0" cap="none" spc="0" normalizeH="0" baseline="0" noProof="0">
            <a:ln>
              <a:noFill/>
            </a:ln>
            <a:solidFill>
              <a:sysClr val="window" lastClr="FFFFFF"/>
            </a:solidFill>
            <a:effectLst/>
            <a:uLnTx/>
            <a:uFillTx/>
            <a:latin typeface="Verdana"/>
            <a:ea typeface="+mn-ea"/>
            <a:cs typeface="+mn-cs"/>
          </a:defRPr>
        </a:defPPr>
      </a:lst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UI/customUI14.xml><?xml version="1.0" encoding="utf-8"?>
<customUI xmlns="http://schemas.microsoft.com/office/2009/07/customui" onLoad="RibbonGS1.Onload">
  <ribbon>
    <tabs>
      <tab insertBeforeMso="TabHome" id="TabGS1Basic" label="GS1">
        <group id="CustGrp6" label="Intro Text">
          <button id="Btn16" screentip="Title" label="Title" imageMso="I" onAction="RibbonGS1.MyBtnMacro"/>
          <button id="Btn17" screentip="Subtitle" label="Subtitle" imageMso="I" onAction="RibbonGS1.MyBtnMacro"/>
          <button id="Btn18" screentip="Intro Body Text" label="Intro Body Text" imageMso="I" onAction="RibbonGS1.MyBtnMacro"/>
        </group>
        <group id="CustGrp1" label="Heading 1">
          <button id="Btn1" screentip="Heading 1" label="Heading 1" imageMso="_1" onAction="RibbonGS1.MyBtnMacro"/>
          <button id="Btn2" screentip="H1 Body Text" label="H1 Body Text" imageMso="_1" onAction="RibbonGS1.MyBtnMacro"/>
          <button id="Btn3" screentip="H1 List Bullet" label="H1 List Bullet" imageMso="_1" onAction="RibbonGS1.MyBtnMacro"/>
        </group>
        <group id="CustGrp2" label="Heading 2">
          <button id="Btn4" screentip="Heading 2" label="Heading 2" imageMso="_2" onAction="RibbonGS1.MyBtnMacro"/>
          <button id="Btn5" screentip="H2 Body Text" label="H2 Body Text" imageMso="_2" onAction="RibbonGS1.MyBtnMacro"/>
          <button id="Btn6" screentip="H2 List Bullet" label="H2 List Bullet" imageMso="_2" onAction="RibbonGS1.MyBtnMacro"/>
        </group>
        <group id="CustGrp3" label="Heading 3">
          <button id="Btn7" screentip="Heading 3" label="Heading 3" imageMso="_3" onAction="RibbonGS1.MyBtnMacro"/>
          <button id="Btn8" screentip="H3 Body Text" label="H3 Body Text" imageMso="_3" onAction="RibbonGS1.MyBtnMacro"/>
          <button id="Btn9" screentip="H3 List Bullet" label="H3 List Bullet" imageMso="_3" onAction="RibbonGS1.MyBtnMacro"/>
        </group>
        <group id="CustGrp4" label="Heading 4">
          <button id="Btn10" screentip="Heading 4" label="Heading 4" imageMso="_4" onAction="RibbonGS1.MyBtnMacro"/>
          <button id="Btn11" screentip="H4 Body Text" label="H4 Body Text" imageMso="_4" onAction="RibbonGS1.MyBtnMacro"/>
          <button id="Btn12" screentip="H4 List Bullet" label="H4 List Bullet" imageMso="_4" onAction="RibbonGS1.MyBtnMacro"/>
        </group>
        <group id="CustGrp5" label="Heading 5">
          <button id="Btn13" screentip="Heading 5" label="Heading 5" imageMso="_5" onAction="RibbonGS1.MyBtnMacro"/>
          <button id="Btn14" screentip="H5 Body Text" label="H5 Body Text" imageMso="_5" onAction="RibbonGS1.MyBtnMacro"/>
          <button id="Btn15" screentip="H5 List Bullet" label="H5 List Bullet" imageMso="_5" onAction="RibbonGS1.MyBtnMacro"/>
        </group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57BCA01A993C440817BC4DAC5B4DFB3" ma:contentTypeVersion="13" ma:contentTypeDescription="Create a new document." ma:contentTypeScope="" ma:versionID="3988a2a4f032744bef3f641c7c5f75be">
  <xsd:schema xmlns:xsd="http://www.w3.org/2001/XMLSchema" xmlns:xs="http://www.w3.org/2001/XMLSchema" xmlns:p="http://schemas.microsoft.com/office/2006/metadata/properties" xmlns:ns2="936a2d64-24ee-4b9e-8e4c-9cc714b3fd3e" xmlns:ns3="3b00f2b4-7beb-4b78-b071-29aeff2c55c3" targetNamespace="http://schemas.microsoft.com/office/2006/metadata/properties" ma:root="true" ma:fieldsID="e2e2df51f304b69929ffe4259532fdc4" ns2:_="" ns3:_="">
    <xsd:import namespace="936a2d64-24ee-4b9e-8e4c-9cc714b3fd3e"/>
    <xsd:import namespace="3b00f2b4-7beb-4b78-b071-29aeff2c55c3"/>
    <xsd:element name="properties">
      <xsd:complexType>
        <xsd:sequence>
          <xsd:element name="documentManagement">
            <xsd:complexType>
              <xsd:all>
                <xsd:element ref="ns2:Sector"/>
                <xsd:element ref="ns2:Publicatieversie"/>
                <xsd:element ref="ns2:Taal" minOccurs="0"/>
                <xsd:element ref="ns2:Onderwerp" minOccurs="0"/>
                <xsd:element ref="ns2:Vertaling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6a2d64-24ee-4b9e-8e4c-9cc714b3fd3e" elementFormDefault="qualified">
    <xsd:import namespace="http://schemas.microsoft.com/office/2006/documentManagement/types"/>
    <xsd:import namespace="http://schemas.microsoft.com/office/infopath/2007/PartnerControls"/>
    <xsd:element name="Sector" ma:index="1" ma:displayName="Sector" ma:format="Dropdown" ma:internalName="Sector" ma:readOnly="false">
      <xsd:simpleType>
        <xsd:restriction base="dms:Choice">
          <xsd:enumeration value="B&amp;I"/>
          <xsd:enumeration value="DHZTD"/>
          <xsd:enumeration value="GZHZ"/>
          <xsd:enumeration value="L&amp;D"/>
          <xsd:enumeration value="Mode"/>
          <xsd:enumeration value="Sectoroverstijgend"/>
          <xsd:enumeration value="Sierteelt"/>
          <xsd:enumeration value="Overig"/>
        </xsd:restriction>
      </xsd:simpleType>
    </xsd:element>
    <xsd:element name="Publicatieversie" ma:index="2" ma:displayName="Publicatieversie" ma:internalName="Publicatieversie" ma:readOnly="false">
      <xsd:simpleType>
        <xsd:restriction base="dms:Text">
          <xsd:maxLength value="20"/>
        </xsd:restriction>
      </xsd:simpleType>
    </xsd:element>
    <xsd:element name="Taal" ma:index="3" nillable="true" ma:displayName="Taal" ma:internalName="Taal" ma:readOnly="false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DE"/>
                    <xsd:enumeration value="EN"/>
                    <xsd:enumeration value="FR"/>
                    <xsd:enumeration value="NL"/>
                  </xsd:restriction>
                </xsd:simpleType>
              </xsd:element>
            </xsd:sequence>
          </xsd:extension>
        </xsd:complexContent>
      </xsd:complexType>
    </xsd:element>
    <xsd:element name="Onderwerp" ma:index="4" nillable="true" ma:displayName="Onderwerp" ma:internalName="Onderwerp" ma:readOnly="false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EDI"/>
                    <xsd:enumeration value="Identification/Data capture"/>
                    <xsd:enumeration value="GDSN/GS1 DAS"/>
                    <xsd:enumeration value="GPC"/>
                    <xsd:enumeration value="Overig"/>
                  </xsd:restriction>
                </xsd:simpleType>
              </xsd:element>
            </xsd:sequence>
          </xsd:extension>
        </xsd:complexContent>
      </xsd:complexType>
    </xsd:element>
    <xsd:element name="Vertaling" ma:index="6" nillable="true" ma:displayName="Vertaling" ma:description="Zelfde document in een andere taal" ma:format="Hyperlink" ma:internalName="Vertaling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00f2b4-7beb-4b78-b071-29aeff2c55c3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5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ctor xmlns="936a2d64-24ee-4b9e-8e4c-9cc714b3fd3e">L&amp;D</Sector>
    <Publicatieversie xmlns="936a2d64-24ee-4b9e-8e4c-9cc714b3fd3e">2.0</Publicatieversie>
    <Taal xmlns="936a2d64-24ee-4b9e-8e4c-9cc714b3fd3e">
      <Value>NL</Value>
    </Taal>
    <Onderwerp xmlns="936a2d64-24ee-4b9e-8e4c-9cc714b3fd3e">
      <Value>Identification/data capture</Value>
    </Onderwerp>
    <Vertaling xmlns="936a2d64-24ee-4b9e-8e4c-9cc714b3fd3e">
      <Url xsi:nil="true"/>
      <Description xsi:nil="true"/>
    </Vertaling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888F4E8-C866-4B4B-87D0-5359F8342B2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977CD2E-16E9-4E05-8652-0D9748BCB8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6a2d64-24ee-4b9e-8e4c-9cc714b3fd3e"/>
    <ds:schemaRef ds:uri="3b00f2b4-7beb-4b78-b071-29aeff2c55c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3787DCE-773B-4198-A351-71D3007E6DE4}">
  <ds:schemaRefs>
    <ds:schemaRef ds:uri="http://schemas.microsoft.com/office/2006/metadata/properties"/>
    <ds:schemaRef ds:uri="http://schemas.microsoft.com/office/infopath/2007/PartnerControls"/>
    <ds:schemaRef ds:uri="936a2d64-24ee-4b9e-8e4c-9cc714b3fd3e"/>
  </ds:schemaRefs>
</ds:datastoreItem>
</file>

<file path=customXml/itemProps4.xml><?xml version="1.0" encoding="utf-8"?>
<ds:datastoreItem xmlns:ds="http://schemas.openxmlformats.org/officeDocument/2006/customXml" ds:itemID="{AC186557-3D82-43EA-8C6B-88979BAC8C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Basis</Template>
  <TotalTime>9</TotalTime>
  <Pages>2</Pages>
  <Words>464</Words>
  <Characters>2556</Characters>
  <Application>Microsoft Office Word</Application>
  <DocSecurity>0</DocSecurity>
  <Lines>21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LD_GS1Label_DeBasis</vt:lpstr>
      <vt:lpstr/>
    </vt:vector>
  </TitlesOfParts>
  <Company>GS1</Company>
  <LinksUpToDate>false</LinksUpToDate>
  <CharactersWithSpaces>3014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GS1 Basic Template</dc:subject>
  <dc:creator>sdv</dc:creator>
  <cp:lastModifiedBy>Sarina Pielaat</cp:lastModifiedBy>
  <cp:revision>12</cp:revision>
  <cp:lastPrinted>2017-05-02T18:55:00Z</cp:lastPrinted>
  <dcterms:created xsi:type="dcterms:W3CDTF">2023-04-11T12:11:00Z</dcterms:created>
  <dcterms:modified xsi:type="dcterms:W3CDTF">2023-04-11T12:19:00Z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0x010100957BCA01A993C440817BC4DAC5B4DFB3</vt:lpwstr>
  </property>
  <property fmtid="{D5CDD505-2E9C-101B-9397-08002B2CF9AE}" pid="3" name="Order">
    <vt:r8>695300</vt:r8>
  </property>
  <property fmtid="{D5CDD505-2E9C-101B-9397-08002B2CF9AE}" pid="4" name="ComplianceAssetId">
    <vt:lpwstr/>
  </property>
  <property fmtid="{D5CDD505-2E9C-101B-9397-08002B2CF9AE}" pid="5" name="_SourceUrl">
    <vt:lpwstr/>
  </property>
  <property fmtid="{D5CDD505-2E9C-101B-9397-08002B2CF9AE}" pid="6" name="_SharedFileIndex">
    <vt:lpwstr/>
  </property>
</Properties>
</file>